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48" w:rsidRPr="00065248" w:rsidRDefault="00065248" w:rsidP="00065248">
      <w:pPr>
        <w:jc w:val="right"/>
        <w:rPr>
          <w:b/>
        </w:rPr>
      </w:pPr>
    </w:p>
    <w:p w:rsidR="009F6474" w:rsidRDefault="009F6474" w:rsidP="009F6474">
      <w:pPr>
        <w:framePr w:wrap="none" w:vAnchor="page" w:hAnchor="page" w:x="223" w:y="286"/>
        <w:rPr>
          <w:sz w:val="2"/>
          <w:szCs w:val="2"/>
        </w:rPr>
      </w:pPr>
      <w:r>
        <w:rPr>
          <w:noProof/>
        </w:rPr>
        <w:drawing>
          <wp:inline distT="0" distB="0" distL="0" distR="0">
            <wp:extent cx="7277100" cy="10331450"/>
            <wp:effectExtent l="19050" t="0" r="0" b="0"/>
            <wp:docPr id="1" name="Рисунок 1"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3~1\AppData\Local\Temp\FineReader11.00\media\image1.jpeg"/>
                    <pic:cNvPicPr>
                      <a:picLocks noChangeAspect="1" noChangeArrowheads="1"/>
                    </pic:cNvPicPr>
                  </pic:nvPicPr>
                  <pic:blipFill>
                    <a:blip r:embed="rId8"/>
                    <a:srcRect/>
                    <a:stretch>
                      <a:fillRect/>
                    </a:stretch>
                  </pic:blipFill>
                  <pic:spPr bwMode="auto">
                    <a:xfrm>
                      <a:off x="0" y="0"/>
                      <a:ext cx="7277100" cy="10331450"/>
                    </a:xfrm>
                    <a:prstGeom prst="rect">
                      <a:avLst/>
                    </a:prstGeom>
                    <a:noFill/>
                    <a:ln w="9525">
                      <a:noFill/>
                      <a:miter lim="800000"/>
                      <a:headEnd/>
                      <a:tailEnd/>
                    </a:ln>
                  </pic:spPr>
                </pic:pic>
              </a:graphicData>
            </a:graphic>
          </wp:inline>
        </w:drawing>
      </w:r>
    </w:p>
    <w:p w:rsidR="00065248" w:rsidRDefault="00065248"/>
    <w:p w:rsidR="00065248" w:rsidRDefault="00065248"/>
    <w:p w:rsidR="00F366B9" w:rsidRDefault="00F366B9">
      <w:pPr>
        <w:jc w:val="both"/>
        <w:rPr>
          <w:b/>
        </w:rPr>
      </w:pPr>
    </w:p>
    <w:p w:rsidR="00F366B9" w:rsidRDefault="00F366B9">
      <w:pPr>
        <w:jc w:val="center"/>
        <w:rPr>
          <w:b/>
        </w:rPr>
      </w:pPr>
    </w:p>
    <w:p w:rsidR="009C2C51" w:rsidRDefault="009C2C51" w:rsidP="00500BC4">
      <w:pPr>
        <w:rPr>
          <w:b/>
          <w:sz w:val="32"/>
        </w:rPr>
      </w:pPr>
    </w:p>
    <w:p w:rsidR="009C2C51" w:rsidRDefault="009C2C51">
      <w:pPr>
        <w:jc w:val="center"/>
        <w:rPr>
          <w:b/>
          <w:sz w:val="32"/>
        </w:rPr>
      </w:pPr>
    </w:p>
    <w:p w:rsidR="009C2C51" w:rsidRDefault="009C2C51">
      <w:pPr>
        <w:jc w:val="center"/>
        <w:rPr>
          <w:b/>
          <w:sz w:val="32"/>
        </w:rPr>
      </w:pPr>
    </w:p>
    <w:p w:rsidR="00F366B9" w:rsidRDefault="00F366B9">
      <w:pPr>
        <w:jc w:val="center"/>
        <w:rPr>
          <w:b/>
          <w:sz w:val="32"/>
        </w:rPr>
      </w:pPr>
    </w:p>
    <w:p w:rsidR="00F366B9" w:rsidRDefault="00F366B9">
      <w:pPr>
        <w:jc w:val="center"/>
        <w:rPr>
          <w:b/>
          <w:sz w:val="32"/>
        </w:rPr>
      </w:pPr>
    </w:p>
    <w:p w:rsidR="00F366B9" w:rsidRDefault="00F366B9">
      <w:pPr>
        <w:pStyle w:val="af1"/>
        <w:ind w:firstLine="567"/>
        <w:jc w:val="center"/>
        <w:rPr>
          <w:b/>
          <w:sz w:val="28"/>
        </w:rPr>
      </w:pPr>
    </w:p>
    <w:p w:rsidR="00F366B9" w:rsidRDefault="00F366B9">
      <w:pPr>
        <w:pStyle w:val="af1"/>
        <w:ind w:firstLine="567"/>
        <w:jc w:val="center"/>
        <w:rPr>
          <w:b/>
          <w:sz w:val="28"/>
        </w:rPr>
      </w:pPr>
    </w:p>
    <w:p w:rsidR="00F366B9" w:rsidRDefault="00F366B9">
      <w:pPr>
        <w:pStyle w:val="af1"/>
        <w:ind w:firstLine="567"/>
        <w:jc w:val="center"/>
        <w:rPr>
          <w:b/>
          <w:sz w:val="28"/>
        </w:rPr>
      </w:pPr>
    </w:p>
    <w:p w:rsidR="00F366B9" w:rsidRDefault="00F366B9">
      <w:pPr>
        <w:pStyle w:val="af1"/>
        <w:ind w:firstLine="567"/>
        <w:jc w:val="center"/>
        <w:rPr>
          <w:b/>
          <w:sz w:val="28"/>
        </w:rPr>
      </w:pPr>
    </w:p>
    <w:p w:rsidR="00F366B9" w:rsidRDefault="00F366B9">
      <w:pPr>
        <w:pStyle w:val="af1"/>
        <w:ind w:firstLine="567"/>
        <w:jc w:val="center"/>
        <w:rPr>
          <w:b/>
          <w:sz w:val="28"/>
        </w:rPr>
      </w:pPr>
    </w:p>
    <w:p w:rsidR="00F366B9" w:rsidRDefault="00F366B9">
      <w:pPr>
        <w:pStyle w:val="af1"/>
        <w:ind w:firstLine="567"/>
        <w:jc w:val="center"/>
        <w:rPr>
          <w:b/>
          <w:sz w:val="28"/>
        </w:rPr>
      </w:pPr>
    </w:p>
    <w:p w:rsidR="00F366B9" w:rsidRDefault="00F366B9">
      <w:pPr>
        <w:pStyle w:val="af1"/>
        <w:ind w:firstLine="567"/>
        <w:jc w:val="center"/>
        <w:rPr>
          <w:b/>
          <w:sz w:val="28"/>
        </w:rPr>
      </w:pPr>
    </w:p>
    <w:p w:rsidR="00F366B9" w:rsidRDefault="00F366B9">
      <w:pPr>
        <w:pStyle w:val="af1"/>
        <w:ind w:firstLine="567"/>
        <w:jc w:val="center"/>
        <w:rPr>
          <w:b/>
          <w:sz w:val="28"/>
        </w:rPr>
      </w:pPr>
    </w:p>
    <w:p w:rsidR="00F366B9" w:rsidRDefault="00F366B9">
      <w:pPr>
        <w:pStyle w:val="af1"/>
        <w:ind w:firstLine="567"/>
        <w:jc w:val="center"/>
        <w:rPr>
          <w:b/>
          <w:sz w:val="28"/>
        </w:rPr>
      </w:pPr>
    </w:p>
    <w:p w:rsidR="004C68FD" w:rsidRDefault="004C68FD" w:rsidP="0085258D">
      <w:pPr>
        <w:pStyle w:val="af1"/>
        <w:rPr>
          <w:b/>
          <w:sz w:val="28"/>
        </w:rPr>
      </w:pPr>
    </w:p>
    <w:p w:rsidR="00445925" w:rsidRDefault="00445925" w:rsidP="0085258D">
      <w:pPr>
        <w:pStyle w:val="af1"/>
        <w:rPr>
          <w:b/>
          <w:sz w:val="28"/>
        </w:rPr>
      </w:pPr>
    </w:p>
    <w:p w:rsidR="00445925" w:rsidRDefault="00445925" w:rsidP="0085258D">
      <w:pPr>
        <w:pStyle w:val="af1"/>
        <w:rPr>
          <w:b/>
          <w:sz w:val="28"/>
        </w:rPr>
      </w:pPr>
    </w:p>
    <w:p w:rsidR="00F366B9" w:rsidRDefault="00F366B9">
      <w:pPr>
        <w:pStyle w:val="af1"/>
        <w:ind w:firstLine="567"/>
        <w:jc w:val="center"/>
        <w:rPr>
          <w:b/>
          <w:sz w:val="28"/>
        </w:rPr>
      </w:pPr>
    </w:p>
    <w:p w:rsidR="00F366B9" w:rsidRDefault="00F366B9">
      <w:pPr>
        <w:pStyle w:val="af1"/>
        <w:ind w:firstLine="567"/>
        <w:jc w:val="center"/>
        <w:rPr>
          <w:b/>
          <w:sz w:val="28"/>
        </w:rPr>
      </w:pPr>
    </w:p>
    <w:p w:rsidR="00F366B9" w:rsidRDefault="00F366B9">
      <w:pPr>
        <w:ind w:firstLine="567"/>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F366B9" w:rsidRDefault="00F366B9">
      <w:pPr>
        <w:rPr>
          <w:sz w:val="28"/>
        </w:rPr>
      </w:pPr>
    </w:p>
    <w:p w:rsidR="00445925" w:rsidRDefault="00445925">
      <w:pPr>
        <w:rPr>
          <w:sz w:val="28"/>
        </w:rPr>
      </w:pPr>
    </w:p>
    <w:p w:rsidR="00F366B9" w:rsidRDefault="00864912">
      <w:pPr>
        <w:pStyle w:val="af1"/>
        <w:numPr>
          <w:ilvl w:val="0"/>
          <w:numId w:val="1"/>
        </w:numPr>
        <w:ind w:left="0" w:firstLine="0"/>
        <w:jc w:val="center"/>
        <w:rPr>
          <w:b/>
          <w:sz w:val="28"/>
        </w:rPr>
      </w:pPr>
      <w:r>
        <w:rPr>
          <w:b/>
          <w:sz w:val="28"/>
        </w:rPr>
        <w:t>ОБЩЕЕ ПОЛОЖЕНИЕ</w:t>
      </w:r>
    </w:p>
    <w:p w:rsidR="00F366B9" w:rsidRDefault="00F366B9">
      <w:pPr>
        <w:pStyle w:val="af1"/>
        <w:jc w:val="center"/>
        <w:rPr>
          <w:b/>
          <w:sz w:val="28"/>
        </w:rPr>
      </w:pPr>
    </w:p>
    <w:p w:rsidR="009F6474" w:rsidRDefault="009F6474" w:rsidP="009F6474">
      <w:pPr>
        <w:framePr w:wrap="none" w:vAnchor="page" w:hAnchor="page" w:x="503" w:y="752"/>
        <w:rPr>
          <w:sz w:val="2"/>
          <w:szCs w:val="2"/>
        </w:rPr>
      </w:pPr>
    </w:p>
    <w:p w:rsidR="009F6474" w:rsidRDefault="009F6474">
      <w:pPr>
        <w:pStyle w:val="af1"/>
        <w:ind w:firstLine="567"/>
        <w:jc w:val="both"/>
        <w:rPr>
          <w:sz w:val="28"/>
        </w:rPr>
      </w:pPr>
    </w:p>
    <w:p w:rsidR="009F6474" w:rsidRDefault="009F6474" w:rsidP="009F6474">
      <w:pPr>
        <w:framePr w:wrap="none" w:vAnchor="page" w:hAnchor="page" w:x="503" w:y="752"/>
        <w:rPr>
          <w:sz w:val="2"/>
          <w:szCs w:val="2"/>
        </w:rPr>
      </w:pPr>
      <w:r>
        <w:rPr>
          <w:noProof/>
        </w:rPr>
        <w:drawing>
          <wp:inline distT="0" distB="0" distL="0" distR="0">
            <wp:extent cx="6921500" cy="9740900"/>
            <wp:effectExtent l="19050" t="0" r="0" b="0"/>
            <wp:docPr id="13" name="Рисунок 13"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306973~1\AppData\Local\Temp\FineReader11.00\media\image1.jpeg"/>
                    <pic:cNvPicPr>
                      <a:picLocks noChangeAspect="1" noChangeArrowheads="1"/>
                    </pic:cNvPicPr>
                  </pic:nvPicPr>
                  <pic:blipFill>
                    <a:blip r:embed="rId9"/>
                    <a:srcRect/>
                    <a:stretch>
                      <a:fillRect/>
                    </a:stretch>
                  </pic:blipFill>
                  <pic:spPr bwMode="auto">
                    <a:xfrm>
                      <a:off x="0" y="0"/>
                      <a:ext cx="6921500" cy="9740900"/>
                    </a:xfrm>
                    <a:prstGeom prst="rect">
                      <a:avLst/>
                    </a:prstGeom>
                    <a:noFill/>
                    <a:ln w="9525">
                      <a:noFill/>
                      <a:miter lim="800000"/>
                      <a:headEnd/>
                      <a:tailEnd/>
                    </a:ln>
                  </pic:spPr>
                </pic:pic>
              </a:graphicData>
            </a:graphic>
          </wp:inline>
        </w:drawing>
      </w: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Default="009F6474">
      <w:pPr>
        <w:pStyle w:val="af1"/>
        <w:ind w:firstLine="567"/>
        <w:jc w:val="both"/>
        <w:rPr>
          <w:sz w:val="28"/>
        </w:rPr>
      </w:pPr>
    </w:p>
    <w:p w:rsidR="009F6474" w:rsidRPr="00C441C9" w:rsidRDefault="00C441C9" w:rsidP="00C441C9">
      <w:pPr>
        <w:pStyle w:val="af1"/>
        <w:ind w:firstLine="567"/>
        <w:jc w:val="center"/>
        <w:rPr>
          <w:b/>
          <w:sz w:val="28"/>
        </w:rPr>
      </w:pPr>
      <w:r w:rsidRPr="00C441C9">
        <w:rPr>
          <w:b/>
          <w:sz w:val="28"/>
        </w:rPr>
        <w:lastRenderedPageBreak/>
        <w:t>ОБЩЕЕ ПОЛОЖЕНИЕ</w:t>
      </w:r>
    </w:p>
    <w:p w:rsidR="00C441C9" w:rsidRDefault="00C441C9">
      <w:pPr>
        <w:pStyle w:val="af1"/>
        <w:ind w:firstLine="567"/>
        <w:jc w:val="both"/>
        <w:rPr>
          <w:sz w:val="28"/>
        </w:rPr>
      </w:pPr>
    </w:p>
    <w:p w:rsidR="00F366B9" w:rsidRDefault="00864912">
      <w:pPr>
        <w:pStyle w:val="af1"/>
        <w:ind w:firstLine="567"/>
        <w:jc w:val="both"/>
        <w:rPr>
          <w:sz w:val="28"/>
        </w:rPr>
      </w:pPr>
      <w:r>
        <w:rPr>
          <w:sz w:val="28"/>
        </w:rPr>
        <w:t xml:space="preserve">1.1. Настоящий коллективный договор – правовой акт, регулирующий социально-трудовые отношения принят </w:t>
      </w:r>
      <w:r w:rsidR="00445925" w:rsidRPr="005756AB">
        <w:rPr>
          <w:sz w:val="28"/>
          <w:szCs w:val="28"/>
          <w:u w:val="single"/>
        </w:rPr>
        <w:t xml:space="preserve">в </w:t>
      </w:r>
      <w:r w:rsidR="00445925" w:rsidRPr="005756AB">
        <w:rPr>
          <w:rStyle w:val="FontStyle32"/>
          <w:sz w:val="28"/>
          <w:szCs w:val="28"/>
          <w:u w:val="single"/>
        </w:rPr>
        <w:t>муниципальном бюджетном дошкольном образовательном учреждении  «Детский сад общеразвивающего вида с приоритетным осуществлением деятельности по познавательно-речевому направлению развития детей №30 «Белочка»</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1"/>
        <w:ind w:firstLine="567"/>
        <w:jc w:val="both"/>
        <w:rPr>
          <w:sz w:val="28"/>
        </w:rPr>
      </w:pPr>
      <w:r>
        <w:rPr>
          <w:sz w:val="28"/>
        </w:rPr>
        <w:t>1.2. Основой для заключения коллективного договора являются:</w:t>
      </w:r>
    </w:p>
    <w:p w:rsidR="00F366B9" w:rsidRDefault="00864912">
      <w:pPr>
        <w:pStyle w:val="af1"/>
        <w:ind w:firstLine="567"/>
        <w:jc w:val="both"/>
        <w:rPr>
          <w:sz w:val="28"/>
        </w:rPr>
      </w:pPr>
      <w:r>
        <w:rPr>
          <w:sz w:val="28"/>
        </w:rPr>
        <w:t>- Трудовой кодекс Российской Федерации (далее – ТК РФ);</w:t>
      </w:r>
    </w:p>
    <w:p w:rsidR="00F366B9" w:rsidRDefault="00864912" w:rsidP="004C68FD">
      <w:pPr>
        <w:pStyle w:val="af1"/>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1"/>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1"/>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1"/>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0D7CBE" w:rsidRDefault="00864912">
      <w:pPr>
        <w:pStyle w:val="af1"/>
        <w:ind w:firstLine="567"/>
        <w:jc w:val="both"/>
        <w:rPr>
          <w:color w:val="auto"/>
          <w:sz w:val="28"/>
        </w:rPr>
      </w:pPr>
      <w:r w:rsidRPr="000D7CBE">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0D7CBE">
        <w:rPr>
          <w:color w:val="auto"/>
          <w:sz w:val="28"/>
        </w:rPr>
        <w:t>тва на 2023-2024 годы.</w:t>
      </w:r>
    </w:p>
    <w:p w:rsidR="00F366B9" w:rsidRPr="000D7CBE" w:rsidRDefault="00864912">
      <w:pPr>
        <w:pStyle w:val="af1"/>
        <w:ind w:firstLine="567"/>
        <w:jc w:val="both"/>
        <w:rPr>
          <w:color w:val="auto"/>
          <w:sz w:val="28"/>
        </w:rPr>
      </w:pPr>
      <w:r w:rsidRPr="000D7CBE">
        <w:rPr>
          <w:color w:val="auto"/>
          <w:sz w:val="28"/>
        </w:rPr>
        <w:t xml:space="preserve">- </w:t>
      </w:r>
      <w:r w:rsidR="00F11C54" w:rsidRPr="000D7CBE">
        <w:rPr>
          <w:color w:val="auto"/>
          <w:sz w:val="28"/>
        </w:rPr>
        <w:t xml:space="preserve">    </w:t>
      </w:r>
      <w:r w:rsidRPr="000D7CBE">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0D7CBE" w:rsidRDefault="00864912" w:rsidP="004C68FD">
      <w:pPr>
        <w:pStyle w:val="af1"/>
        <w:ind w:firstLine="709"/>
        <w:jc w:val="both"/>
        <w:rPr>
          <w:color w:val="auto"/>
          <w:sz w:val="28"/>
        </w:rPr>
      </w:pPr>
      <w:r w:rsidRPr="000D7CBE">
        <w:rPr>
          <w:color w:val="auto"/>
          <w:sz w:val="28"/>
        </w:rPr>
        <w:t>- Те</w:t>
      </w:r>
      <w:r w:rsidR="004C68FD" w:rsidRPr="000D7CBE">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1"/>
        <w:ind w:firstLine="567"/>
        <w:jc w:val="both"/>
        <w:rPr>
          <w:sz w:val="28"/>
        </w:rPr>
      </w:pPr>
      <w:r>
        <w:rPr>
          <w:sz w:val="28"/>
        </w:rPr>
        <w:t>1.3. Сторонами коллективного договора являются:</w:t>
      </w:r>
    </w:p>
    <w:p w:rsidR="004C68FD" w:rsidRPr="000D7CBE" w:rsidRDefault="00864912" w:rsidP="00445925">
      <w:pPr>
        <w:pStyle w:val="35"/>
        <w:spacing w:after="0"/>
        <w:ind w:firstLine="567"/>
        <w:jc w:val="both"/>
        <w:rPr>
          <w:color w:val="auto"/>
          <w:sz w:val="28"/>
        </w:rPr>
      </w:pPr>
      <w:r>
        <w:rPr>
          <w:sz w:val="28"/>
        </w:rPr>
        <w:t xml:space="preserve">- работодатель в лице его представителя – руководителя образовательной </w:t>
      </w:r>
      <w:r w:rsidRPr="000D7CBE">
        <w:rPr>
          <w:color w:val="auto"/>
          <w:sz w:val="28"/>
        </w:rPr>
        <w:t xml:space="preserve">организации  </w:t>
      </w:r>
      <w:r w:rsidR="00122474" w:rsidRPr="000D7CBE">
        <w:rPr>
          <w:color w:val="auto"/>
          <w:sz w:val="28"/>
        </w:rPr>
        <w:t>Стародумовой Ольги Николаевны</w:t>
      </w:r>
      <w:r w:rsidR="004C68FD" w:rsidRPr="000D7CBE">
        <w:rPr>
          <w:color w:val="auto"/>
          <w:sz w:val="28"/>
        </w:rPr>
        <w:t xml:space="preserve"> </w:t>
      </w:r>
      <w:r w:rsidRPr="000D7CBE">
        <w:rPr>
          <w:color w:val="auto"/>
          <w:sz w:val="28"/>
        </w:rPr>
        <w:t>(далее – работодатель);</w:t>
      </w:r>
    </w:p>
    <w:p w:rsidR="00F366B9" w:rsidRDefault="00864912">
      <w:pPr>
        <w:pStyle w:val="35"/>
        <w:spacing w:after="0"/>
        <w:ind w:firstLine="567"/>
        <w:jc w:val="both"/>
        <w:rPr>
          <w:sz w:val="24"/>
        </w:rPr>
      </w:pPr>
      <w:r w:rsidRPr="000D7CBE">
        <w:rPr>
          <w:color w:val="auto"/>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122474" w:rsidRPr="000D7CBE">
        <w:rPr>
          <w:color w:val="auto"/>
          <w:sz w:val="28"/>
        </w:rPr>
        <w:t>Насыровой Гульфины Робертовны</w:t>
      </w:r>
      <w:r w:rsidRPr="000D7CBE">
        <w:rPr>
          <w:color w:val="auto"/>
          <w:sz w:val="28"/>
        </w:rPr>
        <w:t xml:space="preserve"> (далее – выборный орган первичной профсоюзной организации</w:t>
      </w:r>
      <w:r>
        <w:rPr>
          <w:sz w:val="28"/>
        </w:rPr>
        <w:t>).</w:t>
      </w:r>
    </w:p>
    <w:p w:rsidR="00F366B9" w:rsidRDefault="00864912">
      <w:pPr>
        <w:pStyle w:val="af1"/>
        <w:ind w:firstLine="567"/>
        <w:jc w:val="both"/>
        <w:rPr>
          <w:sz w:val="28"/>
        </w:rPr>
      </w:pPr>
      <w:r>
        <w:rPr>
          <w:sz w:val="28"/>
        </w:rPr>
        <w:lastRenderedPageBreak/>
        <w:t>1.4. Стороны, признавая принципы социального партнерства, обязуются:</w:t>
      </w:r>
    </w:p>
    <w:p w:rsidR="00F366B9" w:rsidRDefault="00864912">
      <w:pPr>
        <w:pStyle w:val="af1"/>
        <w:ind w:firstLine="567"/>
        <w:jc w:val="both"/>
        <w:rPr>
          <w:sz w:val="28"/>
        </w:rPr>
      </w:pPr>
      <w:r>
        <w:rPr>
          <w:sz w:val="28"/>
        </w:rPr>
        <w:t>1.4.1. Работодатель:</w:t>
      </w:r>
    </w:p>
    <w:p w:rsidR="00F366B9" w:rsidRDefault="00864912">
      <w:pPr>
        <w:pStyle w:val="af1"/>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1"/>
        <w:ind w:firstLine="567"/>
        <w:jc w:val="both"/>
        <w:rPr>
          <w:sz w:val="28"/>
        </w:rPr>
      </w:pPr>
      <w:r>
        <w:rPr>
          <w:sz w:val="28"/>
        </w:rPr>
        <w:t>- соблюдать условия данного договора и выполнять его положения;</w:t>
      </w:r>
    </w:p>
    <w:p w:rsidR="00F366B9" w:rsidRDefault="00864912">
      <w:pPr>
        <w:pStyle w:val="af1"/>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pPr>
        <w:pStyle w:val="af1"/>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1"/>
        <w:ind w:firstLine="567"/>
        <w:jc w:val="both"/>
        <w:rPr>
          <w:sz w:val="28"/>
        </w:rPr>
      </w:pPr>
      <w:r>
        <w:rPr>
          <w:sz w:val="28"/>
        </w:rPr>
        <w:t>- содействовать эффективной работе образовательной организации;</w:t>
      </w:r>
    </w:p>
    <w:p w:rsidR="00F366B9" w:rsidRDefault="00864912">
      <w:pPr>
        <w:pStyle w:val="af1"/>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1"/>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1"/>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1"/>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pPr>
        <w:pStyle w:val="af1"/>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Pr>
          <w:sz w:val="28"/>
        </w:rPr>
        <w:lastRenderedPageBreak/>
        <w:t>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445925" w:rsidRDefault="00864912">
      <w:pPr>
        <w:pStyle w:val="af1"/>
        <w:ind w:firstLine="567"/>
        <w:jc w:val="both"/>
        <w:rPr>
          <w:color w:val="auto"/>
          <w:sz w:val="28"/>
        </w:rPr>
      </w:pPr>
      <w:r>
        <w:rPr>
          <w:sz w:val="28"/>
        </w:rPr>
        <w:t xml:space="preserve">1.15. </w:t>
      </w:r>
      <w:r w:rsidR="00A67D4C"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00A67D4C" w:rsidRPr="00445925">
        <w:rPr>
          <w:color w:val="auto"/>
          <w:sz w:val="28"/>
          <w:szCs w:val="28"/>
        </w:rPr>
        <w:t>Набережно – Челнинской территориальной организацией Общероссийского Профсоюза образования.</w:t>
      </w:r>
    </w:p>
    <w:p w:rsidR="00F366B9" w:rsidRDefault="00864912">
      <w:pPr>
        <w:ind w:firstLine="567"/>
        <w:jc w:val="both"/>
        <w:rPr>
          <w:sz w:val="28"/>
        </w:rPr>
      </w:pPr>
      <w:r w:rsidRPr="00445925">
        <w:rPr>
          <w:color w:val="auto"/>
          <w:sz w:val="28"/>
        </w:rPr>
        <w:t>1.16. Стороны коллективного договора обязуются</w:t>
      </w:r>
      <w:r>
        <w:rPr>
          <w:sz w:val="28"/>
        </w:rPr>
        <w:t xml:space="preserve">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lastRenderedPageBreak/>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СОЦИАЛЬНОГО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pPr>
        <w:ind w:firstLine="708"/>
        <w:jc w:val="both"/>
        <w:rPr>
          <w:spacing w:val="-4"/>
          <w:sz w:val="28"/>
        </w:rPr>
      </w:pPr>
      <w:r>
        <w:rPr>
          <w:spacing w:val="-4"/>
          <w:sz w:val="28"/>
        </w:rPr>
        <w:t xml:space="preserve">При определении лиц, ежегодно представляемых к награждению, </w:t>
      </w:r>
      <w:r>
        <w:rPr>
          <w:spacing w:val="-4"/>
          <w:sz w:val="28"/>
        </w:rPr>
        <w:lastRenderedPageBreak/>
        <w:t>учитывается мнение представителя первичной профсоюзной организации образовательной организации.</w:t>
      </w:r>
    </w:p>
    <w:p w:rsidR="00F366B9" w:rsidRDefault="00864912">
      <w:pPr>
        <w:pStyle w:val="afb"/>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b"/>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b"/>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b"/>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b"/>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b"/>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086E3B" w:rsidRDefault="00864912">
      <w:pPr>
        <w:pStyle w:val="afb"/>
        <w:spacing w:after="0" w:line="240" w:lineRule="auto"/>
        <w:ind w:left="0" w:firstLine="567"/>
        <w:jc w:val="both"/>
        <w:rPr>
          <w:color w:val="auto"/>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(Письмо Минпросвещения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sidRPr="00086E3B">
        <w:rPr>
          <w:color w:val="auto"/>
          <w:sz w:val="28"/>
        </w:rPr>
        <w:t>(</w:t>
      </w:r>
      <w:r w:rsidRPr="00086E3B">
        <w:rPr>
          <w:color w:val="auto"/>
          <w:sz w:val="28"/>
        </w:rPr>
        <w:t>приложение № 1 к настоящему коллективному договору).</w:t>
      </w:r>
    </w:p>
    <w:p w:rsidR="00F366B9" w:rsidRDefault="00864912">
      <w:pPr>
        <w:pStyle w:val="afb"/>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1"/>
        <w:ind w:firstLine="567"/>
        <w:jc w:val="both"/>
        <w:rPr>
          <w:sz w:val="28"/>
        </w:rPr>
      </w:pPr>
      <w:r>
        <w:rPr>
          <w:sz w:val="28"/>
        </w:rPr>
        <w:tab/>
        <w:t xml:space="preserve">2.3.1.Участвовать в городских и республиканских конкурсах «Лучший </w:t>
      </w:r>
      <w:r>
        <w:rPr>
          <w:sz w:val="28"/>
        </w:rPr>
        <w:lastRenderedPageBreak/>
        <w:t>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1"/>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1"/>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1"/>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1"/>
        <w:ind w:firstLine="567"/>
        <w:jc w:val="both"/>
        <w:rPr>
          <w:sz w:val="28"/>
        </w:rPr>
      </w:pPr>
      <w:r>
        <w:rPr>
          <w:sz w:val="28"/>
        </w:rPr>
        <w:t xml:space="preserve">2.4.5. </w:t>
      </w:r>
      <w:r w:rsidRPr="00445925">
        <w:rPr>
          <w:color w:val="auto"/>
          <w:sz w:val="28"/>
        </w:rPr>
        <w:t xml:space="preserve">Обращается в  вышестоящие органы профсоюза и  Набережно-Челнинскую </w:t>
      </w:r>
      <w:r w:rsidR="00E24FE9" w:rsidRPr="00445925">
        <w:rPr>
          <w:color w:val="auto"/>
          <w:sz w:val="28"/>
        </w:rPr>
        <w:t>территориальную организацию Общероссийского Профсоюза</w:t>
      </w:r>
      <w:r w:rsidRPr="00445925">
        <w:rPr>
          <w:color w:val="auto"/>
          <w:sz w:val="28"/>
        </w:rPr>
        <w:t xml:space="preserve"> образования с предложениями о принятии законодательных и иных нормативных</w:t>
      </w:r>
      <w:r>
        <w:rPr>
          <w:sz w:val="28"/>
        </w:rPr>
        <w:t xml:space="preserve">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1"/>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1"/>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lastRenderedPageBreak/>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xml:space="preserve">- режим рабочего времени и времени отдыха (если для данного </w:t>
      </w:r>
      <w:r>
        <w:rPr>
          <w:sz w:val="28"/>
        </w:rPr>
        <w:lastRenderedPageBreak/>
        <w:t>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b"/>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b"/>
        <w:spacing w:after="0" w:line="240" w:lineRule="auto"/>
        <w:ind w:left="0" w:firstLine="720"/>
        <w:jc w:val="both"/>
        <w:rPr>
          <w:sz w:val="28"/>
        </w:rPr>
      </w:pPr>
      <w:r>
        <w:rPr>
          <w:sz w:val="28"/>
        </w:rPr>
        <w:lastRenderedPageBreak/>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086E3B" w:rsidRDefault="00E24FE9">
      <w:pPr>
        <w:pStyle w:val="afb"/>
        <w:spacing w:after="0" w:line="240" w:lineRule="auto"/>
        <w:ind w:left="0" w:firstLine="720"/>
        <w:jc w:val="both"/>
        <w:rPr>
          <w:color w:val="auto"/>
          <w:sz w:val="28"/>
          <w:szCs w:val="28"/>
        </w:rPr>
      </w:pPr>
      <w:r w:rsidRPr="00086E3B">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086E3B" w:rsidRDefault="00864912">
      <w:pPr>
        <w:pStyle w:val="afb"/>
        <w:spacing w:after="0" w:line="240" w:lineRule="auto"/>
        <w:ind w:left="0" w:firstLine="720"/>
        <w:jc w:val="both"/>
        <w:rPr>
          <w:color w:val="auto"/>
          <w:sz w:val="28"/>
        </w:rPr>
      </w:pPr>
      <w:r w:rsidRPr="00086E3B">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Pr="00086E3B" w:rsidRDefault="00864912">
      <w:pPr>
        <w:ind w:firstLine="708"/>
        <w:jc w:val="both"/>
        <w:rPr>
          <w:color w:val="auto"/>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w:t>
      </w:r>
      <w:r w:rsidR="008E62C7">
        <w:rPr>
          <w:sz w:val="28"/>
        </w:rPr>
        <w:t xml:space="preserve">рудовой деятельностью работника </w:t>
      </w:r>
      <w:r w:rsidR="008E62C7" w:rsidRPr="00086E3B">
        <w:rPr>
          <w:color w:val="auto"/>
          <w:sz w:val="28"/>
        </w:rPr>
        <w:t>(приложение №4 к настоящему коллективному договору).</w:t>
      </w:r>
    </w:p>
    <w:p w:rsidR="00F366B9" w:rsidRDefault="00864912">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2" w:name="sub_3362"/>
      <w:r>
        <w:rPr>
          <w:sz w:val="28"/>
        </w:rPr>
        <w:t xml:space="preserve">2) применение, в том числе однократное, методов воспитания, связанных с </w:t>
      </w:r>
      <w:r>
        <w:rPr>
          <w:sz w:val="28"/>
        </w:rPr>
        <w:lastRenderedPageBreak/>
        <w:t>физическим и (или) психическим насилием над личностью обучающегося, воспитанника.</w:t>
      </w:r>
      <w:bookmarkEnd w:id="2"/>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b"/>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b"/>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b"/>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b"/>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b"/>
        <w:spacing w:after="0" w:line="240" w:lineRule="auto"/>
        <w:ind w:left="0" w:firstLine="720"/>
        <w:jc w:val="both"/>
        <w:rPr>
          <w:sz w:val="28"/>
        </w:rPr>
      </w:pPr>
      <w:r>
        <w:rPr>
          <w:sz w:val="28"/>
        </w:rPr>
        <w:t xml:space="preserve">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w:t>
      </w:r>
      <w:r>
        <w:rPr>
          <w:sz w:val="28"/>
        </w:rPr>
        <w:lastRenderedPageBreak/>
        <w:t>заключения дополнительного договора с предоставлением гарантий и компенсаций, предусмотренных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086E3B" w:rsidRDefault="00864912">
      <w:pPr>
        <w:pStyle w:val="a3"/>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 xml:space="preserve">правовыми актами </w:t>
      </w:r>
      <w:r w:rsidR="008F5B50" w:rsidRPr="00086E3B">
        <w:rPr>
          <w:color w:val="auto"/>
          <w:sz w:val="28"/>
        </w:rPr>
        <w:t>(приложение № 2</w:t>
      </w:r>
      <w:r w:rsidRPr="00086E3B">
        <w:rPr>
          <w:color w:val="auto"/>
          <w:sz w:val="28"/>
        </w:rPr>
        <w:t xml:space="preserve"> к настоящему коллективному договору).</w:t>
      </w:r>
    </w:p>
    <w:p w:rsidR="00F366B9" w:rsidRDefault="00864912">
      <w:pPr>
        <w:pStyle w:val="afb"/>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3"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4" w:name="sub_644"/>
      <w:bookmarkEnd w:id="3"/>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Default="00864912">
      <w:pPr>
        <w:pStyle w:val="afb"/>
        <w:spacing w:after="0" w:line="240" w:lineRule="auto"/>
        <w:ind w:left="0" w:firstLine="567"/>
        <w:jc w:val="both"/>
        <w:rPr>
          <w:sz w:val="28"/>
        </w:rPr>
      </w:pPr>
      <w:r>
        <w:rPr>
          <w:sz w:val="28"/>
        </w:rPr>
        <w:t>- беременной женщиной;</w:t>
      </w:r>
    </w:p>
    <w:p w:rsidR="00F366B9" w:rsidRDefault="00864912">
      <w:pPr>
        <w:pStyle w:val="afb"/>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b"/>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b"/>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b"/>
        <w:spacing w:after="0" w:line="240" w:lineRule="auto"/>
        <w:ind w:left="0" w:firstLine="567"/>
        <w:jc w:val="both"/>
        <w:rPr>
          <w:sz w:val="28"/>
        </w:rPr>
      </w:pPr>
      <w:r w:rsidRPr="00466A31">
        <w:rPr>
          <w:sz w:val="28"/>
        </w:rPr>
        <w:t xml:space="preserve">- работник (родитель или законный представитель), являющийся </w:t>
      </w:r>
      <w:r w:rsidRPr="00466A31">
        <w:rPr>
          <w:sz w:val="28"/>
        </w:rPr>
        <w:lastRenderedPageBreak/>
        <w:t>единственным кормильцем ребенка-инвалида в возрасте до 18 лет;</w:t>
      </w:r>
    </w:p>
    <w:p w:rsidR="00466A31" w:rsidRDefault="00466A31" w:rsidP="00466A31">
      <w:pPr>
        <w:pStyle w:val="afb"/>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b"/>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Default="00864912">
      <w:pPr>
        <w:pStyle w:val="35"/>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b"/>
        <w:spacing w:after="0" w:line="240" w:lineRule="auto"/>
        <w:ind w:left="0" w:firstLine="720"/>
        <w:jc w:val="center"/>
        <w:rPr>
          <w:b/>
          <w:sz w:val="28"/>
        </w:rPr>
      </w:pPr>
      <w:r>
        <w:rPr>
          <w:b/>
          <w:sz w:val="28"/>
        </w:rPr>
        <w:t>IV. РАБОЧЕЕ ВРЕМЯ И ВРЕМЯ ОТДЫХА</w:t>
      </w:r>
    </w:p>
    <w:p w:rsidR="00F366B9" w:rsidRDefault="00864912">
      <w:pPr>
        <w:pStyle w:val="afb"/>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b"/>
        <w:spacing w:after="0" w:line="240" w:lineRule="auto"/>
        <w:ind w:left="0" w:firstLine="720"/>
        <w:jc w:val="both"/>
        <w:rPr>
          <w:b/>
          <w:sz w:val="28"/>
        </w:rPr>
      </w:pPr>
      <w:r>
        <w:rPr>
          <w:sz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w:t>
      </w:r>
      <w:r>
        <w:rPr>
          <w:sz w:val="28"/>
        </w:rPr>
        <w:lastRenderedPageBreak/>
        <w:t>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Pr>
            <w:rStyle w:val="18"/>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 xml:space="preserve">4.1.4.2. Учебная нагрузка педагогических работников на новый учебный </w:t>
      </w:r>
      <w:r>
        <w:rPr>
          <w:sz w:val="28"/>
        </w:rPr>
        <w:lastRenderedPageBreak/>
        <w:t>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b"/>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b"/>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b"/>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 xml:space="preserve">При наличии у работника путевки на санаторно-курортное лечение по </w:t>
      </w:r>
      <w:r>
        <w:rPr>
          <w:sz w:val="28"/>
        </w:rPr>
        <w:lastRenderedPageBreak/>
        <w:t>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5"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6" w:name="sub_12412"/>
      <w:bookmarkEnd w:id="5"/>
      <w:r>
        <w:rPr>
          <w:sz w:val="28"/>
        </w:rPr>
        <w:t>- временной нетрудоспособности работника;</w:t>
      </w:r>
    </w:p>
    <w:p w:rsidR="00F366B9" w:rsidRDefault="00864912">
      <w:pPr>
        <w:ind w:firstLine="720"/>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0" w:name="sub_1244"/>
      <w:bookmarkEnd w:id="9"/>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Default="00864912">
      <w:pPr>
        <w:ind w:firstLine="720"/>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2" w:name="sub_1252"/>
      <w:bookmarkEnd w:id="11"/>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3" w:name="sub_1253"/>
      <w:bookmarkEnd w:id="12"/>
      <w:r>
        <w:rPr>
          <w:sz w:val="28"/>
        </w:rPr>
        <w:t xml:space="preserve">Не допускается отзыв из отпуска работников в возрасте до восемнадцати </w:t>
      </w:r>
      <w:r>
        <w:rPr>
          <w:sz w:val="28"/>
        </w:rPr>
        <w:lastRenderedPageBreak/>
        <w:t>лет, беременных женщин и работников, занятых на работах с вредными и (или) опасными условиями труда.</w:t>
      </w:r>
      <w:bookmarkEnd w:id="13"/>
    </w:p>
    <w:p w:rsidR="00F366B9" w:rsidRDefault="00864912">
      <w:pPr>
        <w:ind w:firstLine="720"/>
        <w:jc w:val="both"/>
        <w:rPr>
          <w:sz w:val="28"/>
        </w:rPr>
      </w:pPr>
      <w:r>
        <w:rPr>
          <w:sz w:val="28"/>
        </w:rPr>
        <w:t>4.3.4.</w:t>
      </w:r>
      <w:bookmarkStart w:id="14" w:name="sub_1261"/>
      <w:bookmarkStart w:id="15" w:name="sub_12602"/>
      <w:bookmarkEnd w:id="14"/>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6" w:name="sub_1262"/>
      <w:bookmarkEnd w:id="15"/>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F366B9" w:rsidRDefault="00864912">
      <w:pPr>
        <w:pStyle w:val="afb"/>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b"/>
        <w:spacing w:after="0" w:line="240" w:lineRule="auto"/>
        <w:ind w:left="0" w:firstLine="72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b"/>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F366B9" w:rsidRDefault="00864912">
      <w:pPr>
        <w:pStyle w:val="afb"/>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b"/>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b"/>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Pr="00086E3B" w:rsidRDefault="00864912">
      <w:pPr>
        <w:pStyle w:val="afb"/>
        <w:spacing w:after="0" w:line="240" w:lineRule="auto"/>
        <w:ind w:left="0" w:firstLine="720"/>
        <w:jc w:val="both"/>
        <w:rPr>
          <w:color w:val="auto"/>
          <w:sz w:val="28"/>
        </w:rPr>
      </w:pPr>
      <w:r>
        <w:rPr>
          <w:sz w:val="28"/>
        </w:rPr>
        <w:t xml:space="preserve">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w:t>
      </w:r>
      <w:r>
        <w:rPr>
          <w:sz w:val="28"/>
        </w:rPr>
        <w:lastRenderedPageBreak/>
        <w:t>трудового распорядка и который не может б</w:t>
      </w:r>
      <w:r w:rsidR="007F0F9B">
        <w:rPr>
          <w:sz w:val="28"/>
        </w:rPr>
        <w:t>ыть менее трех календарных дней</w:t>
      </w:r>
      <w:r w:rsidR="008E62C7">
        <w:rPr>
          <w:sz w:val="28"/>
        </w:rPr>
        <w:t xml:space="preserve"> </w:t>
      </w:r>
      <w:r w:rsidR="008E62C7" w:rsidRPr="00086E3B">
        <w:rPr>
          <w:color w:val="auto"/>
          <w:sz w:val="28"/>
        </w:rPr>
        <w:t>(приложение №5 к настоящему коллективному договору)</w:t>
      </w:r>
      <w:r w:rsidR="007F0F9B" w:rsidRPr="00086E3B">
        <w:rPr>
          <w:color w:val="auto"/>
          <w:sz w:val="28"/>
        </w:rPr>
        <w:t>.</w:t>
      </w:r>
    </w:p>
    <w:p w:rsidR="00F366B9" w:rsidRDefault="00864912">
      <w:pPr>
        <w:pStyle w:val="afb"/>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b"/>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b"/>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b"/>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b"/>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1"/>
        <w:ind w:firstLine="567"/>
        <w:jc w:val="center"/>
        <w:rPr>
          <w:b/>
          <w:sz w:val="28"/>
        </w:rPr>
      </w:pPr>
    </w:p>
    <w:p w:rsidR="00F366B9" w:rsidRPr="000D7CBE" w:rsidRDefault="00864912" w:rsidP="000D7CBE">
      <w:pPr>
        <w:pStyle w:val="af1"/>
        <w:ind w:firstLine="567"/>
        <w:jc w:val="center"/>
        <w:rPr>
          <w:b/>
          <w:sz w:val="28"/>
        </w:rPr>
      </w:pPr>
      <w:r>
        <w:rPr>
          <w:b/>
          <w:sz w:val="28"/>
        </w:rPr>
        <w:t>V. ГАРАНТИИ СОДЕЙСТВИЯ ЗАНЯТОСТИ</w:t>
      </w:r>
    </w:p>
    <w:p w:rsidR="00F366B9" w:rsidRDefault="00864912">
      <w:pPr>
        <w:pStyle w:val="af1"/>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1"/>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1"/>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1"/>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1"/>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1"/>
        <w:ind w:firstLine="567"/>
        <w:jc w:val="both"/>
        <w:rPr>
          <w:sz w:val="28"/>
        </w:rPr>
      </w:pPr>
      <w:r>
        <w:rPr>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1"/>
        <w:ind w:firstLine="567"/>
        <w:jc w:val="both"/>
        <w:rPr>
          <w:sz w:val="28"/>
        </w:rPr>
      </w:pPr>
      <w:r>
        <w:rPr>
          <w:sz w:val="28"/>
        </w:rPr>
        <w:t xml:space="preserve">5.2.2. Консультировать, проводить обучение профсоюзного актива с целью предотвращения нарушения прав работников и соблюдения гарантий </w:t>
      </w:r>
      <w:r>
        <w:rPr>
          <w:sz w:val="28"/>
        </w:rPr>
        <w:lastRenderedPageBreak/>
        <w:t>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1"/>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Default="00864912">
      <w:pPr>
        <w:pStyle w:val="af1"/>
        <w:ind w:firstLine="567"/>
        <w:jc w:val="both"/>
        <w:rPr>
          <w:b/>
          <w:sz w:val="28"/>
        </w:rPr>
      </w:pPr>
      <w:r>
        <w:rPr>
          <w:sz w:val="28"/>
        </w:rPr>
        <w:t>5.3.</w:t>
      </w:r>
      <w:r>
        <w:rPr>
          <w:b/>
          <w:sz w:val="28"/>
        </w:rPr>
        <w:t xml:space="preserve"> Стороны договорились:</w:t>
      </w:r>
    </w:p>
    <w:p w:rsidR="00F366B9" w:rsidRDefault="00864912">
      <w:pPr>
        <w:pStyle w:val="af1"/>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086E3B" w:rsidRDefault="00864912">
      <w:pPr>
        <w:pStyle w:val="af1"/>
        <w:ind w:firstLine="567"/>
        <w:jc w:val="both"/>
        <w:rPr>
          <w:color w:val="auto"/>
          <w:sz w:val="28"/>
        </w:rPr>
      </w:pPr>
      <w:r w:rsidRPr="00086E3B">
        <w:rPr>
          <w:color w:val="auto"/>
          <w:sz w:val="28"/>
        </w:rPr>
        <w:t xml:space="preserve">5.3.2. Считать критериями массового увольнения работников в отрасли: </w:t>
      </w:r>
    </w:p>
    <w:p w:rsidR="00F366B9" w:rsidRPr="00086E3B" w:rsidRDefault="00D04A4F">
      <w:pPr>
        <w:tabs>
          <w:tab w:val="left" w:pos="6865"/>
        </w:tabs>
        <w:ind w:firstLine="567"/>
        <w:jc w:val="both"/>
        <w:rPr>
          <w:color w:val="auto"/>
          <w:sz w:val="28"/>
        </w:rPr>
      </w:pPr>
      <w:r w:rsidRPr="00086E3B">
        <w:rPr>
          <w:color w:val="auto"/>
          <w:sz w:val="28"/>
        </w:rPr>
        <w:t>а)</w:t>
      </w:r>
      <w:r w:rsidR="00864912" w:rsidRPr="00086E3B">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086E3B" w:rsidRDefault="00D04A4F" w:rsidP="00D04A4F">
      <w:pPr>
        <w:tabs>
          <w:tab w:val="left" w:pos="6865"/>
        </w:tabs>
        <w:ind w:firstLine="567"/>
        <w:jc w:val="both"/>
        <w:rPr>
          <w:color w:val="auto"/>
          <w:sz w:val="28"/>
        </w:rPr>
      </w:pPr>
      <w:r w:rsidRPr="00086E3B">
        <w:rPr>
          <w:color w:val="auto"/>
          <w:sz w:val="28"/>
        </w:rPr>
        <w:t>б) сокращение численности или штата работников предприятия в количестве:</w:t>
      </w:r>
    </w:p>
    <w:p w:rsidR="00D04A4F" w:rsidRPr="00086E3B" w:rsidRDefault="00D04A4F" w:rsidP="00D04A4F">
      <w:pPr>
        <w:tabs>
          <w:tab w:val="left" w:pos="6865"/>
        </w:tabs>
        <w:ind w:firstLine="567"/>
        <w:jc w:val="both"/>
        <w:rPr>
          <w:color w:val="auto"/>
          <w:sz w:val="28"/>
        </w:rPr>
      </w:pPr>
      <w:r w:rsidRPr="00086E3B">
        <w:rPr>
          <w:color w:val="auto"/>
          <w:sz w:val="28"/>
        </w:rPr>
        <w:t>50 и более человек в течение 30 календарных дней;</w:t>
      </w:r>
    </w:p>
    <w:p w:rsidR="00F366B9" w:rsidRPr="00086E3B" w:rsidRDefault="00D04A4F" w:rsidP="00D04A4F">
      <w:pPr>
        <w:tabs>
          <w:tab w:val="left" w:pos="6865"/>
        </w:tabs>
        <w:ind w:firstLine="567"/>
        <w:jc w:val="both"/>
        <w:rPr>
          <w:color w:val="auto"/>
          <w:sz w:val="28"/>
        </w:rPr>
      </w:pPr>
      <w:r w:rsidRPr="00086E3B">
        <w:rPr>
          <w:color w:val="auto"/>
          <w:sz w:val="28"/>
        </w:rPr>
        <w:t>200 и более человек в течение 60 календарных дней;</w:t>
      </w:r>
    </w:p>
    <w:p w:rsidR="00D04A4F" w:rsidRPr="00086E3B" w:rsidRDefault="00D04A4F" w:rsidP="00D04A4F">
      <w:pPr>
        <w:tabs>
          <w:tab w:val="left" w:pos="6865"/>
        </w:tabs>
        <w:ind w:firstLine="567"/>
        <w:jc w:val="both"/>
        <w:rPr>
          <w:color w:val="auto"/>
          <w:sz w:val="28"/>
        </w:rPr>
      </w:pPr>
      <w:r w:rsidRPr="00086E3B">
        <w:rPr>
          <w:color w:val="auto"/>
          <w:sz w:val="28"/>
        </w:rPr>
        <w:t>500 и более человек в течение 90 календарных дней.</w:t>
      </w:r>
    </w:p>
    <w:p w:rsidR="00D04A4F" w:rsidRPr="00086E3B" w:rsidRDefault="00D04A4F" w:rsidP="00D04A4F">
      <w:pPr>
        <w:tabs>
          <w:tab w:val="left" w:pos="6865"/>
        </w:tabs>
        <w:ind w:firstLine="567"/>
        <w:jc w:val="both"/>
        <w:rPr>
          <w:color w:val="auto"/>
          <w:sz w:val="28"/>
        </w:rPr>
      </w:pPr>
      <w:r w:rsidRPr="00086E3B">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w:t>
      </w:r>
      <w:r>
        <w:rPr>
          <w:sz w:val="28"/>
        </w:rPr>
        <w:lastRenderedPageBreak/>
        <w:t xml:space="preserve">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F14F48" w:rsidRDefault="00864912">
      <w:pPr>
        <w:tabs>
          <w:tab w:val="left" w:pos="6865"/>
        </w:tabs>
        <w:ind w:firstLine="567"/>
        <w:jc w:val="both"/>
        <w:rPr>
          <w:color w:val="auto"/>
          <w:sz w:val="28"/>
        </w:rPr>
      </w:pPr>
      <w:r w:rsidRPr="00F14F48">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F14F48">
        <w:rPr>
          <w:color w:val="auto"/>
          <w:sz w:val="28"/>
        </w:rPr>
        <w:t>12 декабря 2023</w:t>
      </w:r>
      <w:r w:rsidRPr="00F14F48">
        <w:rPr>
          <w:color w:val="auto"/>
          <w:sz w:val="28"/>
        </w:rPr>
        <w:t xml:space="preserve"> № </w:t>
      </w:r>
      <w:r w:rsidR="00D04A4F" w:rsidRPr="00F14F48">
        <w:rPr>
          <w:color w:val="auto"/>
          <w:sz w:val="28"/>
        </w:rPr>
        <w:t>565- ФЗ</w:t>
      </w:r>
      <w:r w:rsidRPr="00F14F48">
        <w:rPr>
          <w:color w:val="auto"/>
          <w:sz w:val="28"/>
        </w:rPr>
        <w:t xml:space="preserve"> «О занятости населения в Российской Федерации».</w:t>
      </w:r>
    </w:p>
    <w:p w:rsidR="00DB0557" w:rsidRDefault="00864912" w:rsidP="000D7CBE">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0D7CBE" w:rsidRDefault="000D7CBE" w:rsidP="000D7CBE">
      <w:pPr>
        <w:tabs>
          <w:tab w:val="left" w:pos="6865"/>
        </w:tabs>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 xml:space="preserve">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w:t>
      </w:r>
      <w:r>
        <w:rPr>
          <w:sz w:val="28"/>
        </w:rPr>
        <w:lastRenderedPageBreak/>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e"/>
          <w:sz w:val="28"/>
        </w:rPr>
        <w:footnoteReference w:id="2"/>
      </w:r>
      <w:r>
        <w:rPr>
          <w:sz w:val="28"/>
        </w:rPr>
        <w:t>.</w:t>
      </w:r>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e"/>
          <w:sz w:val="28"/>
        </w:rPr>
        <w:footnoteReference w:id="3"/>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e"/>
          <w:sz w:val="28"/>
        </w:rPr>
        <w:footnoteReference w:id="4"/>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e"/>
          <w:rFonts w:ascii="Times New Roman" w:hAnsi="Times New Roman"/>
          <w:sz w:val="28"/>
        </w:rPr>
        <w:footnoteReference w:id="5"/>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w:t>
      </w:r>
      <w:r>
        <w:rPr>
          <w:rFonts w:ascii="Times New Roman" w:hAnsi="Times New Roman"/>
          <w:sz w:val="28"/>
        </w:rPr>
        <w:lastRenderedPageBreak/>
        <w:t>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e"/>
          <w:rFonts w:ascii="Times New Roman" w:hAnsi="Times New Roman"/>
          <w:sz w:val="28"/>
        </w:rPr>
        <w:footnoteReference w:id="6"/>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1"/>
        <w:jc w:val="center"/>
        <w:rPr>
          <w:b/>
          <w:sz w:val="28"/>
        </w:rPr>
      </w:pPr>
      <w:r>
        <w:rPr>
          <w:b/>
          <w:sz w:val="28"/>
        </w:rPr>
        <w:t>VII. ОПЛАТА ТРУДА</w:t>
      </w:r>
    </w:p>
    <w:p w:rsidR="00F366B9" w:rsidRDefault="00F366B9">
      <w:pPr>
        <w:pStyle w:val="af1"/>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w:t>
      </w:r>
      <w:r>
        <w:rPr>
          <w:rFonts w:ascii="Times New Roman" w:hAnsi="Times New Roman"/>
          <w:sz w:val="28"/>
        </w:rPr>
        <w:lastRenderedPageBreak/>
        <w:t>правовыми актами Российской Федерации и Республики Татарстан, нормативными правовыми актами органов местного самоуправления</w:t>
      </w:r>
      <w:r w:rsidR="000D7CBE">
        <w:rPr>
          <w:rFonts w:ascii="Times New Roman" w:hAnsi="Times New Roman"/>
          <w:sz w:val="28"/>
        </w:rPr>
        <w:t xml:space="preserve"> </w:t>
      </w:r>
      <w:r w:rsidR="000D7CBE" w:rsidRPr="00F14F48">
        <w:rPr>
          <w:rFonts w:ascii="Times New Roman" w:hAnsi="Times New Roman"/>
          <w:color w:val="auto"/>
          <w:sz w:val="28"/>
        </w:rPr>
        <w:t>(приложение №6 к настоящему коллективному договору)</w:t>
      </w:r>
      <w:r w:rsidRPr="00F14F48">
        <w:rPr>
          <w:rFonts w:ascii="Times New Roman" w:hAnsi="Times New Roman"/>
          <w:color w:val="auto"/>
          <w:sz w:val="28"/>
        </w:rPr>
        <w:t>.</w:t>
      </w:r>
    </w:p>
    <w:p w:rsidR="00F366B9" w:rsidRDefault="00864912">
      <w:pPr>
        <w:pStyle w:val="afb"/>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b"/>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b"/>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b"/>
        <w:spacing w:after="0" w:line="240" w:lineRule="auto"/>
        <w:ind w:left="0" w:firstLine="720"/>
        <w:jc w:val="both"/>
        <w:rPr>
          <w:b/>
          <w:sz w:val="28"/>
        </w:rPr>
      </w:pPr>
      <w:r>
        <w:rPr>
          <w:sz w:val="28"/>
        </w:rPr>
        <w:t>Заработная плата</w:t>
      </w:r>
      <w:r w:rsidR="00151E11">
        <w:rPr>
          <w:sz w:val="28"/>
        </w:rPr>
        <w:t xml:space="preserve"> </w:t>
      </w:r>
      <w:r>
        <w:rPr>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pPr>
        <w:pStyle w:val="afb"/>
        <w:spacing w:after="0" w:line="240" w:lineRule="auto"/>
        <w:ind w:left="0" w:firstLine="720"/>
        <w:jc w:val="both"/>
        <w:rPr>
          <w:sz w:val="28"/>
        </w:rPr>
      </w:pPr>
      <w:r>
        <w:rPr>
          <w:sz w:val="28"/>
        </w:rPr>
        <w:t>а) должностных окладов, окладов;</w:t>
      </w:r>
    </w:p>
    <w:p w:rsidR="00F366B9" w:rsidRDefault="00864912">
      <w:pPr>
        <w:pStyle w:val="afb"/>
        <w:spacing w:after="0" w:line="240" w:lineRule="auto"/>
        <w:ind w:left="0" w:firstLine="720"/>
        <w:jc w:val="both"/>
        <w:rPr>
          <w:sz w:val="28"/>
        </w:rPr>
      </w:pPr>
      <w:r>
        <w:rPr>
          <w:sz w:val="28"/>
        </w:rPr>
        <w:t>б) выплат компенсационного характера;</w:t>
      </w:r>
    </w:p>
    <w:p w:rsidR="00F366B9" w:rsidRDefault="00864912">
      <w:pPr>
        <w:pStyle w:val="afb"/>
        <w:spacing w:after="0" w:line="240" w:lineRule="auto"/>
        <w:ind w:left="0" w:firstLine="720"/>
        <w:jc w:val="both"/>
        <w:rPr>
          <w:sz w:val="28"/>
        </w:rPr>
      </w:pPr>
      <w:r>
        <w:rPr>
          <w:sz w:val="28"/>
        </w:rPr>
        <w:t>в) выплат стимулирующего характера.</w:t>
      </w:r>
    </w:p>
    <w:p w:rsidR="00F366B9" w:rsidRDefault="00864912">
      <w:pPr>
        <w:pStyle w:val="afb"/>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b"/>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b"/>
        <w:spacing w:after="0" w:line="240" w:lineRule="auto"/>
        <w:ind w:left="0" w:firstLine="720"/>
        <w:jc w:val="both"/>
        <w:rPr>
          <w:sz w:val="28"/>
        </w:rPr>
      </w:pPr>
      <w:r>
        <w:rPr>
          <w:sz w:val="28"/>
        </w:rPr>
        <w:t>- выплаты за стаж работы по профилю;</w:t>
      </w:r>
    </w:p>
    <w:p w:rsidR="00F366B9" w:rsidRDefault="00864912">
      <w:pPr>
        <w:pStyle w:val="afb"/>
        <w:spacing w:after="0" w:line="240" w:lineRule="auto"/>
        <w:ind w:left="0" w:firstLine="720"/>
        <w:jc w:val="both"/>
        <w:rPr>
          <w:sz w:val="28"/>
        </w:rPr>
      </w:pPr>
      <w:r>
        <w:rPr>
          <w:sz w:val="28"/>
        </w:rPr>
        <w:t>- выплаты за квалификационную категорию;</w:t>
      </w:r>
    </w:p>
    <w:p w:rsidR="00F366B9" w:rsidRDefault="00864912">
      <w:pPr>
        <w:pStyle w:val="afb"/>
        <w:spacing w:after="0" w:line="240" w:lineRule="auto"/>
        <w:ind w:left="0" w:firstLine="720"/>
        <w:jc w:val="both"/>
        <w:rPr>
          <w:sz w:val="28"/>
        </w:rPr>
      </w:pPr>
      <w:r>
        <w:rPr>
          <w:sz w:val="28"/>
        </w:rPr>
        <w:t>- выплаты за качество выполняемых работ;</w:t>
      </w:r>
    </w:p>
    <w:p w:rsidR="00F366B9" w:rsidRDefault="00864912">
      <w:pPr>
        <w:pStyle w:val="afb"/>
        <w:spacing w:after="0" w:line="240" w:lineRule="auto"/>
        <w:ind w:left="0" w:firstLine="720"/>
        <w:jc w:val="both"/>
        <w:rPr>
          <w:sz w:val="28"/>
        </w:rPr>
      </w:pPr>
      <w:r>
        <w:rPr>
          <w:sz w:val="28"/>
        </w:rPr>
        <w:t>- премиальные и иные поощрительные выплаты.</w:t>
      </w:r>
    </w:p>
    <w:p w:rsidR="00F366B9" w:rsidRPr="00F14F48" w:rsidRDefault="00864912">
      <w:pPr>
        <w:pStyle w:val="afb"/>
        <w:spacing w:after="0" w:line="240" w:lineRule="auto"/>
        <w:ind w:left="0" w:firstLine="720"/>
        <w:jc w:val="both"/>
        <w:rPr>
          <w:color w:val="auto"/>
          <w:sz w:val="28"/>
        </w:rPr>
      </w:pPr>
      <w:r>
        <w:rPr>
          <w:sz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Pr="00F14F48">
        <w:rPr>
          <w:color w:val="auto"/>
          <w:sz w:val="28"/>
        </w:rPr>
        <w:t xml:space="preserve">(приложение № </w:t>
      </w:r>
      <w:r w:rsidR="00657786" w:rsidRPr="00F14F48">
        <w:rPr>
          <w:color w:val="auto"/>
          <w:sz w:val="28"/>
        </w:rPr>
        <w:t>7</w:t>
      </w:r>
      <w:r w:rsidRPr="00F14F48">
        <w:rPr>
          <w:color w:val="auto"/>
          <w:sz w:val="28"/>
        </w:rPr>
        <w:t xml:space="preserve"> к настоящему коллективному договору).</w:t>
      </w:r>
    </w:p>
    <w:p w:rsidR="00F366B9" w:rsidRDefault="00864912">
      <w:pPr>
        <w:pStyle w:val="afb"/>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F366B9" w:rsidRDefault="00864912">
      <w:pPr>
        <w:pStyle w:val="afb"/>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b"/>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Pr="00F14F48" w:rsidRDefault="00864912">
      <w:pPr>
        <w:pStyle w:val="afb"/>
        <w:spacing w:after="0" w:line="240" w:lineRule="auto"/>
        <w:ind w:left="0" w:firstLine="720"/>
        <w:jc w:val="both"/>
        <w:rPr>
          <w:color w:val="auto"/>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r w:rsidR="000D7CBE">
        <w:rPr>
          <w:sz w:val="28"/>
        </w:rPr>
        <w:t xml:space="preserve"> </w:t>
      </w:r>
      <w:r w:rsidR="000D7CBE" w:rsidRPr="00F14F48">
        <w:rPr>
          <w:color w:val="auto"/>
          <w:sz w:val="28"/>
        </w:rPr>
        <w:t>(приложение № 9 к настоящему коллективному договору)</w:t>
      </w:r>
      <w:r w:rsidR="00F64479" w:rsidRPr="00F14F48">
        <w:rPr>
          <w:color w:val="auto"/>
          <w:sz w:val="28"/>
        </w:rPr>
        <w:t>.</w:t>
      </w:r>
    </w:p>
    <w:p w:rsidR="00F366B9" w:rsidRDefault="00864912">
      <w:pPr>
        <w:pStyle w:val="afb"/>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pPr>
        <w:pStyle w:val="afb"/>
        <w:spacing w:after="0" w:line="240" w:lineRule="auto"/>
        <w:ind w:left="0" w:firstLine="720"/>
        <w:jc w:val="both"/>
        <w:rPr>
          <w:sz w:val="28"/>
        </w:rPr>
      </w:pPr>
      <w:r>
        <w:rPr>
          <w:sz w:val="28"/>
        </w:rPr>
        <w:t xml:space="preserve"> Критерии оценки эффективности деятельности организации </w:t>
      </w:r>
      <w:r>
        <w:rPr>
          <w:sz w:val="28"/>
        </w:rPr>
        <w:lastRenderedPageBreak/>
        <w:t>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Default="00864912">
      <w:pPr>
        <w:pStyle w:val="afb"/>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b"/>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b"/>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b"/>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b"/>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b"/>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b"/>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b"/>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C36A95" w:rsidRPr="00F14F48" w:rsidRDefault="007D641A">
      <w:pPr>
        <w:pStyle w:val="afb"/>
        <w:spacing w:after="0" w:line="240" w:lineRule="auto"/>
        <w:ind w:left="0" w:firstLine="720"/>
        <w:jc w:val="both"/>
        <w:rPr>
          <w:color w:val="auto"/>
          <w:sz w:val="28"/>
        </w:rPr>
      </w:pPr>
      <w:r w:rsidRPr="00F14F48">
        <w:rPr>
          <w:color w:val="auto"/>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F14F48">
        <w:rPr>
          <w:color w:val="auto"/>
          <w:sz w:val="28"/>
        </w:rPr>
        <w:t xml:space="preserve">общеобразовательной организации </w:t>
      </w:r>
    </w:p>
    <w:p w:rsidR="007D641A" w:rsidRPr="00F14F48" w:rsidRDefault="00C36A95" w:rsidP="00C36A95">
      <w:pPr>
        <w:pStyle w:val="afb"/>
        <w:spacing w:after="0" w:line="240" w:lineRule="auto"/>
        <w:ind w:left="0"/>
        <w:jc w:val="both"/>
        <w:rPr>
          <w:color w:val="auto"/>
          <w:sz w:val="28"/>
        </w:rPr>
      </w:pPr>
      <w:r w:rsidRPr="00F14F48">
        <w:rPr>
          <w:color w:val="auto"/>
          <w:sz w:val="28"/>
        </w:rPr>
        <w:t>(</w:t>
      </w:r>
      <w:r w:rsidR="007D641A" w:rsidRPr="00F14F48">
        <w:rPr>
          <w:color w:val="auto"/>
          <w:sz w:val="28"/>
        </w:rPr>
        <w:t>приложение №</w:t>
      </w:r>
      <w:r w:rsidR="00D93731" w:rsidRPr="00F14F48">
        <w:rPr>
          <w:color w:val="auto"/>
          <w:sz w:val="28"/>
        </w:rPr>
        <w:t xml:space="preserve"> 3 к настоящему Соглашению</w:t>
      </w:r>
      <w:r w:rsidR="007D641A" w:rsidRPr="00F14F48">
        <w:rPr>
          <w:color w:val="auto"/>
          <w:sz w:val="28"/>
        </w:rPr>
        <w:t>).</w:t>
      </w:r>
    </w:p>
    <w:p w:rsidR="00D04A4F" w:rsidRPr="00F14F48" w:rsidRDefault="00864912">
      <w:pPr>
        <w:pStyle w:val="afb"/>
        <w:spacing w:after="0" w:line="240" w:lineRule="auto"/>
        <w:ind w:left="0" w:firstLine="720"/>
        <w:jc w:val="both"/>
        <w:rPr>
          <w:color w:val="auto"/>
          <w:sz w:val="28"/>
        </w:rPr>
      </w:pPr>
      <w:r w:rsidRPr="00F14F48">
        <w:rPr>
          <w:color w:val="auto"/>
          <w:sz w:val="28"/>
        </w:rPr>
        <w:t xml:space="preserve">7.2.1.1. </w:t>
      </w:r>
      <w:r w:rsidR="00D04A4F" w:rsidRPr="00F14F48">
        <w:rPr>
          <w:color w:val="auto"/>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w:t>
      </w:r>
      <w:r w:rsidR="00D04A4F" w:rsidRPr="00D04A4F">
        <w:rPr>
          <w:color w:val="00B050"/>
          <w:sz w:val="28"/>
        </w:rPr>
        <w:t xml:space="preserve"> </w:t>
      </w:r>
      <w:r w:rsidR="00D04A4F" w:rsidRPr="00F14F48">
        <w:rPr>
          <w:color w:val="auto"/>
          <w:sz w:val="28"/>
        </w:rPr>
        <w:lastRenderedPageBreak/>
        <w:t>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pPr>
        <w:pStyle w:val="afb"/>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b"/>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b"/>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Default="00864912">
      <w:pPr>
        <w:pStyle w:val="afb"/>
        <w:spacing w:after="0" w:line="240" w:lineRule="auto"/>
        <w:ind w:left="0" w:firstLine="709"/>
        <w:jc w:val="both"/>
        <w:rPr>
          <w:sz w:val="28"/>
        </w:rPr>
      </w:pPr>
      <w:r>
        <w:rPr>
          <w:sz w:val="28"/>
        </w:rPr>
        <w:t xml:space="preserve">7.5. </w:t>
      </w:r>
      <w:bookmarkStart w:id="19" w:name="sub_1366"/>
      <w:r>
        <w:rPr>
          <w:sz w:val="28"/>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w:t>
      </w:r>
      <w:r>
        <w:rPr>
          <w:sz w:val="28"/>
        </w:rPr>
        <w:lastRenderedPageBreak/>
        <w:t>который она начислена.</w:t>
      </w:r>
    </w:p>
    <w:p w:rsidR="00F366B9" w:rsidRDefault="00864912">
      <w:pPr>
        <w:pStyle w:val="afb"/>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xml:space="preserve">* за первую половину месяца – </w:t>
      </w:r>
      <w:r w:rsidRPr="00D04A4F">
        <w:rPr>
          <w:color w:val="00B050"/>
          <w:sz w:val="28"/>
        </w:rPr>
        <w:t>25</w:t>
      </w:r>
      <w:r>
        <w:rPr>
          <w:sz w:val="28"/>
        </w:rPr>
        <w:t xml:space="preserve">  числа каждого месяца;</w:t>
      </w:r>
    </w:p>
    <w:p w:rsidR="00F366B9" w:rsidRDefault="00864912">
      <w:pPr>
        <w:pStyle w:val="a3"/>
        <w:spacing w:after="0"/>
        <w:ind w:left="0" w:firstLine="709"/>
        <w:jc w:val="both"/>
        <w:rPr>
          <w:sz w:val="28"/>
        </w:rPr>
      </w:pPr>
      <w:r>
        <w:rPr>
          <w:sz w:val="28"/>
        </w:rPr>
        <w:t xml:space="preserve">* за вторую половину месяца – </w:t>
      </w:r>
      <w:r w:rsidRPr="00D04A4F">
        <w:rPr>
          <w:color w:val="00B050"/>
          <w:sz w:val="28"/>
        </w:rPr>
        <w:t xml:space="preserve">10 числа </w:t>
      </w:r>
      <w:r>
        <w:rPr>
          <w:sz w:val="28"/>
        </w:rPr>
        <w:t>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b"/>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b"/>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b"/>
        <w:spacing w:after="0" w:line="240" w:lineRule="auto"/>
        <w:ind w:left="0" w:firstLine="709"/>
        <w:jc w:val="both"/>
        <w:rPr>
          <w:sz w:val="28"/>
        </w:rPr>
      </w:pPr>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Default="00864912">
      <w:pPr>
        <w:pStyle w:val="afb"/>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b"/>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b"/>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b"/>
        <w:spacing w:after="0" w:line="240" w:lineRule="auto"/>
        <w:ind w:left="0" w:firstLine="709"/>
        <w:jc w:val="both"/>
        <w:rPr>
          <w:sz w:val="28"/>
        </w:rPr>
      </w:pPr>
      <w:r>
        <w:rPr>
          <w:sz w:val="28"/>
        </w:rPr>
        <w:t xml:space="preserve">7.8. Работа в выходной день и нерабочий праздничный день </w:t>
      </w:r>
      <w:r>
        <w:rPr>
          <w:sz w:val="28"/>
        </w:rPr>
        <w:lastRenderedPageBreak/>
        <w:t>оплачивается не менее чем в двойном размере:</w:t>
      </w:r>
    </w:p>
    <w:p w:rsidR="00F366B9" w:rsidRDefault="00864912">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pPr>
        <w:pStyle w:val="a3"/>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b"/>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b"/>
        <w:spacing w:after="0" w:line="240" w:lineRule="auto"/>
        <w:ind w:left="0" w:firstLine="567"/>
        <w:jc w:val="both"/>
        <w:rPr>
          <w:sz w:val="28"/>
        </w:rPr>
      </w:pPr>
      <w:r w:rsidRPr="007D641A">
        <w:rPr>
          <w:sz w:val="28"/>
        </w:rPr>
        <w:lastRenderedPageBreak/>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b"/>
        <w:spacing w:after="0" w:line="240" w:lineRule="auto"/>
        <w:ind w:left="0" w:firstLine="567"/>
        <w:jc w:val="both"/>
        <w:rPr>
          <w:sz w:val="28"/>
        </w:rPr>
      </w:pPr>
      <w:r w:rsidRPr="007D641A">
        <w:rPr>
          <w:sz w:val="28"/>
        </w:rPr>
        <w:t>7.11. В случае задержки выплаты</w:t>
      </w:r>
      <w:bookmarkStart w:id="20"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b"/>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b"/>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F14F48" w:rsidRDefault="007D641A" w:rsidP="007D641A">
      <w:pPr>
        <w:pStyle w:val="afb"/>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F14F48">
        <w:rPr>
          <w:color w:val="auto"/>
          <w:sz w:val="28"/>
        </w:rPr>
        <w:t xml:space="preserve">(приложение № </w:t>
      </w:r>
      <w:r w:rsidR="00C36A95" w:rsidRPr="00F14F48">
        <w:rPr>
          <w:color w:val="auto"/>
          <w:sz w:val="28"/>
        </w:rPr>
        <w:t>8</w:t>
      </w:r>
      <w:r w:rsidRPr="00F14F48">
        <w:rPr>
          <w:color w:val="auto"/>
          <w:sz w:val="28"/>
        </w:rPr>
        <w:t xml:space="preserve"> к настоящему коллективному договору).</w:t>
      </w:r>
    </w:p>
    <w:p w:rsidR="00F366B9" w:rsidRDefault="00864912">
      <w:pPr>
        <w:pStyle w:val="afb"/>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18"/>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b"/>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b"/>
        <w:spacing w:after="0" w:line="240" w:lineRule="auto"/>
        <w:ind w:left="0" w:firstLine="72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b"/>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b"/>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w:t>
      </w:r>
      <w:r>
        <w:rPr>
          <w:sz w:val="28"/>
        </w:rPr>
        <w:lastRenderedPageBreak/>
        <w:t>экономических, трудовых прав.</w:t>
      </w:r>
    </w:p>
    <w:p w:rsidR="00F366B9" w:rsidRDefault="00864912" w:rsidP="00C441C9">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b"/>
        <w:spacing w:after="0" w:line="240" w:lineRule="auto"/>
        <w:ind w:left="0" w:firstLine="720"/>
        <w:jc w:val="both"/>
        <w:rPr>
          <w:sz w:val="28"/>
        </w:rPr>
      </w:pPr>
      <w:r>
        <w:rPr>
          <w:sz w:val="28"/>
        </w:rPr>
        <w:t xml:space="preserve">8.2.3. Регулярно информирует Набережно-Челнинскую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pPr>
        <w:pStyle w:val="afb"/>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b"/>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b"/>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b"/>
        <w:spacing w:after="0" w:line="240" w:lineRule="auto"/>
        <w:ind w:left="0" w:firstLine="567"/>
        <w:jc w:val="both"/>
        <w:rPr>
          <w:sz w:val="28"/>
        </w:rPr>
      </w:pPr>
      <w:r>
        <w:rPr>
          <w:sz w:val="28"/>
        </w:rPr>
        <w:t xml:space="preserve">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w:t>
      </w:r>
      <w:r>
        <w:rPr>
          <w:sz w:val="28"/>
        </w:rPr>
        <w:lastRenderedPageBreak/>
        <w:t>опасности.</w:t>
      </w:r>
    </w:p>
    <w:p w:rsidR="00F366B9" w:rsidRDefault="00864912">
      <w:pPr>
        <w:pStyle w:val="afb"/>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b"/>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b"/>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b"/>
        <w:spacing w:after="0" w:line="240" w:lineRule="auto"/>
        <w:ind w:left="0" w:firstLine="720"/>
        <w:jc w:val="both"/>
        <w:rPr>
          <w:sz w:val="28"/>
        </w:rPr>
      </w:pPr>
      <w:r w:rsidRPr="00CC3895">
        <w:rPr>
          <w:sz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w:t>
      </w:r>
      <w:r w:rsidRPr="00205447">
        <w:rPr>
          <w:sz w:val="28"/>
        </w:rPr>
        <w:t xml:space="preserve"> в размере не ниж</w:t>
      </w:r>
      <w:r w:rsidR="00A344A6">
        <w:rPr>
          <w:sz w:val="28"/>
        </w:rPr>
        <w:t xml:space="preserve">е установленных </w:t>
      </w:r>
      <w:r w:rsidR="00A344A6" w:rsidRPr="00A344A6">
        <w:rPr>
          <w:color w:val="00B050"/>
          <w:sz w:val="28"/>
        </w:rPr>
        <w:t>ст.225</w:t>
      </w:r>
      <w:r w:rsidRPr="00A344A6">
        <w:rPr>
          <w:color w:val="00B050"/>
          <w:sz w:val="28"/>
        </w:rPr>
        <w:t xml:space="preserve"> ТК РФ. </w:t>
      </w:r>
    </w:p>
    <w:p w:rsidR="00F366B9" w:rsidRDefault="00864912">
      <w:pPr>
        <w:pStyle w:val="afb"/>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F14F48" w:rsidRDefault="00864912">
      <w:pPr>
        <w:pStyle w:val="afb"/>
        <w:spacing w:after="0" w:line="240" w:lineRule="auto"/>
        <w:ind w:left="0" w:firstLine="720"/>
        <w:jc w:val="both"/>
        <w:rPr>
          <w:color w:val="auto"/>
          <w:sz w:val="28"/>
        </w:rPr>
      </w:pPr>
      <w:r w:rsidRPr="00F14F48">
        <w:rPr>
          <w:color w:val="auto"/>
          <w:sz w:val="28"/>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F14F48">
        <w:rPr>
          <w:color w:val="auto"/>
          <w:sz w:val="28"/>
        </w:rPr>
        <w:t xml:space="preserve"> в </w:t>
      </w:r>
      <w:r w:rsidR="008E44AF" w:rsidRPr="00F14F48">
        <w:rPr>
          <w:color w:val="auto"/>
          <w:spacing w:val="1"/>
          <w:sz w:val="28"/>
        </w:rPr>
        <w:t xml:space="preserve"> </w:t>
      </w:r>
      <w:r w:rsidR="008E44AF" w:rsidRPr="00F14F48">
        <w:rPr>
          <w:color w:val="auto"/>
          <w:sz w:val="28"/>
        </w:rPr>
        <w:t>соответствии</w:t>
      </w:r>
      <w:r w:rsidR="008E44AF" w:rsidRPr="00F14F48">
        <w:rPr>
          <w:color w:val="auto"/>
          <w:spacing w:val="1"/>
          <w:sz w:val="28"/>
        </w:rPr>
        <w:t xml:space="preserve"> </w:t>
      </w:r>
      <w:r w:rsidR="008E44AF" w:rsidRPr="00F14F48">
        <w:rPr>
          <w:color w:val="auto"/>
          <w:sz w:val="28"/>
        </w:rPr>
        <w:t>с</w:t>
      </w:r>
      <w:r w:rsidR="008E44AF" w:rsidRPr="00F14F48">
        <w:rPr>
          <w:color w:val="auto"/>
          <w:spacing w:val="1"/>
          <w:sz w:val="28"/>
        </w:rPr>
        <w:t xml:space="preserve"> </w:t>
      </w:r>
      <w:r w:rsidR="008E44AF" w:rsidRPr="00F14F48">
        <w:rPr>
          <w:color w:val="auto"/>
          <w:sz w:val="28"/>
        </w:rPr>
        <w:t>требованиями</w:t>
      </w:r>
      <w:r w:rsidR="008E44AF" w:rsidRPr="00F14F48">
        <w:rPr>
          <w:color w:val="auto"/>
          <w:spacing w:val="1"/>
          <w:sz w:val="28"/>
        </w:rPr>
        <w:t xml:space="preserve"> </w:t>
      </w:r>
      <w:r w:rsidR="008E44AF" w:rsidRPr="00F14F48">
        <w:rPr>
          <w:color w:val="auto"/>
          <w:sz w:val="28"/>
        </w:rPr>
        <w:t>постановления</w:t>
      </w:r>
      <w:r w:rsidR="008E44AF" w:rsidRPr="00F14F48">
        <w:rPr>
          <w:color w:val="auto"/>
          <w:spacing w:val="1"/>
          <w:sz w:val="28"/>
        </w:rPr>
        <w:t xml:space="preserve"> </w:t>
      </w:r>
      <w:r w:rsidR="008E44AF" w:rsidRPr="00F14F48">
        <w:rPr>
          <w:color w:val="auto"/>
          <w:sz w:val="28"/>
        </w:rPr>
        <w:t>Правительства</w:t>
      </w:r>
      <w:r w:rsidR="008E44AF" w:rsidRPr="00F14F48">
        <w:rPr>
          <w:color w:val="auto"/>
          <w:spacing w:val="-67"/>
          <w:sz w:val="28"/>
        </w:rPr>
        <w:t xml:space="preserve"> </w:t>
      </w:r>
      <w:r w:rsidR="008E44AF" w:rsidRPr="00F14F48">
        <w:rPr>
          <w:color w:val="auto"/>
          <w:sz w:val="28"/>
        </w:rPr>
        <w:t>Российской</w:t>
      </w:r>
      <w:r w:rsidR="008E44AF" w:rsidRPr="00F14F48">
        <w:rPr>
          <w:color w:val="auto"/>
          <w:spacing w:val="1"/>
          <w:sz w:val="28"/>
        </w:rPr>
        <w:t xml:space="preserve"> </w:t>
      </w:r>
      <w:r w:rsidR="008E44AF" w:rsidRPr="00F14F48">
        <w:rPr>
          <w:color w:val="auto"/>
          <w:sz w:val="28"/>
        </w:rPr>
        <w:t>Федерации</w:t>
      </w:r>
      <w:r w:rsidR="008E44AF" w:rsidRPr="00F14F48">
        <w:rPr>
          <w:color w:val="auto"/>
          <w:spacing w:val="1"/>
          <w:sz w:val="28"/>
        </w:rPr>
        <w:t xml:space="preserve"> </w:t>
      </w:r>
      <w:r w:rsidR="008E44AF" w:rsidRPr="00F14F48">
        <w:rPr>
          <w:color w:val="auto"/>
          <w:sz w:val="28"/>
        </w:rPr>
        <w:t>от</w:t>
      </w:r>
      <w:r w:rsidR="008E44AF" w:rsidRPr="00F14F48">
        <w:rPr>
          <w:color w:val="auto"/>
          <w:spacing w:val="1"/>
          <w:sz w:val="28"/>
        </w:rPr>
        <w:t xml:space="preserve"> </w:t>
      </w:r>
      <w:r w:rsidR="008E44AF" w:rsidRPr="00F14F48">
        <w:rPr>
          <w:color w:val="auto"/>
          <w:sz w:val="28"/>
        </w:rPr>
        <w:t>24.12.2021</w:t>
      </w:r>
      <w:r w:rsidR="008E44AF" w:rsidRPr="00F14F48">
        <w:rPr>
          <w:color w:val="auto"/>
          <w:spacing w:val="1"/>
          <w:sz w:val="28"/>
        </w:rPr>
        <w:t xml:space="preserve"> </w:t>
      </w:r>
      <w:r w:rsidR="008E44AF" w:rsidRPr="00F14F48">
        <w:rPr>
          <w:color w:val="auto"/>
          <w:sz w:val="28"/>
        </w:rPr>
        <w:t>№</w:t>
      </w:r>
      <w:r w:rsidR="008E44AF" w:rsidRPr="00F14F48">
        <w:rPr>
          <w:color w:val="auto"/>
          <w:spacing w:val="1"/>
          <w:sz w:val="28"/>
        </w:rPr>
        <w:t xml:space="preserve"> </w:t>
      </w:r>
      <w:r w:rsidR="008E44AF" w:rsidRPr="00F14F48">
        <w:rPr>
          <w:color w:val="auto"/>
          <w:sz w:val="28"/>
        </w:rPr>
        <w:t>2464</w:t>
      </w:r>
      <w:r w:rsidR="008E44AF" w:rsidRPr="00F14F48">
        <w:rPr>
          <w:color w:val="auto"/>
          <w:spacing w:val="1"/>
          <w:sz w:val="28"/>
        </w:rPr>
        <w:t xml:space="preserve"> </w:t>
      </w:r>
      <w:r w:rsidR="008E44AF" w:rsidRPr="00F14F48">
        <w:rPr>
          <w:color w:val="auto"/>
          <w:sz w:val="28"/>
        </w:rPr>
        <w:t>«О</w:t>
      </w:r>
      <w:r w:rsidR="008E44AF" w:rsidRPr="00F14F48">
        <w:rPr>
          <w:color w:val="auto"/>
          <w:spacing w:val="1"/>
          <w:sz w:val="28"/>
        </w:rPr>
        <w:t xml:space="preserve"> </w:t>
      </w:r>
      <w:r w:rsidR="008E44AF" w:rsidRPr="00F14F48">
        <w:rPr>
          <w:color w:val="auto"/>
          <w:sz w:val="28"/>
        </w:rPr>
        <w:t>порядке</w:t>
      </w:r>
      <w:r w:rsidR="008E44AF" w:rsidRPr="00F14F48">
        <w:rPr>
          <w:color w:val="auto"/>
          <w:spacing w:val="70"/>
          <w:sz w:val="28"/>
        </w:rPr>
        <w:t xml:space="preserve"> </w:t>
      </w:r>
      <w:r w:rsidR="008E44AF" w:rsidRPr="00F14F48">
        <w:rPr>
          <w:color w:val="auto"/>
          <w:sz w:val="28"/>
        </w:rPr>
        <w:t>обучения</w:t>
      </w:r>
      <w:r w:rsidR="008E44AF" w:rsidRPr="00F14F48">
        <w:rPr>
          <w:color w:val="auto"/>
          <w:spacing w:val="70"/>
          <w:sz w:val="28"/>
        </w:rPr>
        <w:t xml:space="preserve"> </w:t>
      </w:r>
      <w:r w:rsidR="008E44AF" w:rsidRPr="00F14F48">
        <w:rPr>
          <w:color w:val="auto"/>
          <w:sz w:val="28"/>
        </w:rPr>
        <w:t>по</w:t>
      </w:r>
      <w:r w:rsidR="008E44AF" w:rsidRPr="00F14F48">
        <w:rPr>
          <w:color w:val="auto"/>
          <w:spacing w:val="1"/>
          <w:sz w:val="28"/>
        </w:rPr>
        <w:t xml:space="preserve"> </w:t>
      </w:r>
      <w:r w:rsidR="008E44AF" w:rsidRPr="00F14F48">
        <w:rPr>
          <w:color w:val="auto"/>
          <w:sz w:val="28"/>
        </w:rPr>
        <w:t>охране</w:t>
      </w:r>
      <w:r w:rsidR="008E44AF" w:rsidRPr="00F14F48">
        <w:rPr>
          <w:color w:val="auto"/>
          <w:spacing w:val="1"/>
          <w:sz w:val="28"/>
        </w:rPr>
        <w:t xml:space="preserve"> </w:t>
      </w:r>
      <w:r w:rsidR="008E44AF" w:rsidRPr="00F14F48">
        <w:rPr>
          <w:color w:val="auto"/>
          <w:sz w:val="28"/>
        </w:rPr>
        <w:t>труда</w:t>
      </w:r>
      <w:r w:rsidR="008E44AF" w:rsidRPr="00F14F48">
        <w:rPr>
          <w:color w:val="auto"/>
          <w:spacing w:val="1"/>
          <w:sz w:val="28"/>
        </w:rPr>
        <w:t xml:space="preserve"> </w:t>
      </w:r>
      <w:r w:rsidR="008E44AF" w:rsidRPr="00F14F48">
        <w:rPr>
          <w:color w:val="auto"/>
          <w:sz w:val="28"/>
        </w:rPr>
        <w:t>и</w:t>
      </w:r>
      <w:r w:rsidR="008E44AF" w:rsidRPr="00F14F48">
        <w:rPr>
          <w:color w:val="auto"/>
          <w:spacing w:val="1"/>
          <w:sz w:val="28"/>
        </w:rPr>
        <w:t xml:space="preserve"> </w:t>
      </w:r>
      <w:r w:rsidR="008E44AF" w:rsidRPr="00F14F48">
        <w:rPr>
          <w:color w:val="auto"/>
          <w:sz w:val="28"/>
        </w:rPr>
        <w:t>проверки</w:t>
      </w:r>
      <w:r w:rsidR="008E44AF" w:rsidRPr="00F14F48">
        <w:rPr>
          <w:color w:val="auto"/>
          <w:spacing w:val="1"/>
          <w:sz w:val="28"/>
        </w:rPr>
        <w:t xml:space="preserve"> </w:t>
      </w:r>
      <w:r w:rsidR="008E44AF" w:rsidRPr="00F14F48">
        <w:rPr>
          <w:color w:val="auto"/>
          <w:sz w:val="28"/>
        </w:rPr>
        <w:t>знания</w:t>
      </w:r>
      <w:r w:rsidR="008E44AF" w:rsidRPr="00F14F48">
        <w:rPr>
          <w:color w:val="auto"/>
          <w:spacing w:val="1"/>
          <w:sz w:val="28"/>
        </w:rPr>
        <w:t xml:space="preserve"> </w:t>
      </w:r>
      <w:r w:rsidR="008E44AF" w:rsidRPr="00F14F48">
        <w:rPr>
          <w:color w:val="auto"/>
          <w:sz w:val="28"/>
        </w:rPr>
        <w:t>требований</w:t>
      </w:r>
      <w:r w:rsidR="008E44AF" w:rsidRPr="00F14F48">
        <w:rPr>
          <w:color w:val="auto"/>
          <w:spacing w:val="1"/>
          <w:sz w:val="28"/>
        </w:rPr>
        <w:t xml:space="preserve"> </w:t>
      </w:r>
      <w:r w:rsidR="008E44AF" w:rsidRPr="00F14F48">
        <w:rPr>
          <w:color w:val="auto"/>
          <w:sz w:val="28"/>
        </w:rPr>
        <w:t>охраны</w:t>
      </w:r>
      <w:r w:rsidR="008E44AF" w:rsidRPr="00F14F48">
        <w:rPr>
          <w:color w:val="auto"/>
          <w:spacing w:val="1"/>
          <w:sz w:val="28"/>
        </w:rPr>
        <w:t xml:space="preserve"> </w:t>
      </w:r>
      <w:r w:rsidR="008E44AF" w:rsidRPr="00F14F48">
        <w:rPr>
          <w:color w:val="auto"/>
          <w:sz w:val="28"/>
        </w:rPr>
        <w:t>труда»</w:t>
      </w:r>
      <w:r w:rsidRPr="00F14F48">
        <w:rPr>
          <w:color w:val="auto"/>
          <w:sz w:val="28"/>
        </w:rPr>
        <w:t>.</w:t>
      </w:r>
    </w:p>
    <w:p w:rsidR="005330E1" w:rsidRPr="00F14F48" w:rsidRDefault="00864912" w:rsidP="005330E1">
      <w:pPr>
        <w:ind w:firstLine="709"/>
        <w:jc w:val="both"/>
        <w:rPr>
          <w:color w:val="auto"/>
          <w:sz w:val="28"/>
        </w:rPr>
      </w:pPr>
      <w:r w:rsidRPr="00F14F48">
        <w:rPr>
          <w:color w:val="auto"/>
          <w:sz w:val="28"/>
        </w:rPr>
        <w:t xml:space="preserve">8.2.14. Обеспечивает проведение в  образовательной организации </w:t>
      </w:r>
      <w:r w:rsidRPr="00F14F48">
        <w:rPr>
          <w:color w:val="auto"/>
          <w:sz w:val="28"/>
        </w:rPr>
        <w:lastRenderedPageBreak/>
        <w:t xml:space="preserve">предварительных </w:t>
      </w:r>
      <w:r w:rsidR="005330E1" w:rsidRPr="00F14F48">
        <w:rPr>
          <w:color w:val="auto"/>
          <w:sz w:val="28"/>
        </w:rPr>
        <w:t>при поступлении на работу</w:t>
      </w:r>
      <w:r w:rsidR="005330E1" w:rsidRPr="00F14F48">
        <w:rPr>
          <w:color w:val="auto"/>
          <w:spacing w:val="-67"/>
          <w:sz w:val="28"/>
        </w:rPr>
        <w:t xml:space="preserve"> </w:t>
      </w:r>
      <w:r w:rsidR="005330E1" w:rsidRPr="00F14F48">
        <w:rPr>
          <w:color w:val="auto"/>
          <w:sz w:val="28"/>
        </w:rPr>
        <w:t>и</w:t>
      </w:r>
      <w:r w:rsidR="005330E1" w:rsidRPr="00F14F48">
        <w:rPr>
          <w:color w:val="auto"/>
          <w:spacing w:val="1"/>
          <w:sz w:val="28"/>
        </w:rPr>
        <w:t xml:space="preserve"> </w:t>
      </w:r>
      <w:r w:rsidR="005330E1" w:rsidRPr="00F14F48">
        <w:rPr>
          <w:color w:val="auto"/>
          <w:sz w:val="28"/>
        </w:rPr>
        <w:t>периодических</w:t>
      </w:r>
      <w:r w:rsidR="005330E1" w:rsidRPr="00F14F48">
        <w:rPr>
          <w:color w:val="auto"/>
          <w:spacing w:val="1"/>
          <w:sz w:val="28"/>
        </w:rPr>
        <w:t xml:space="preserve"> </w:t>
      </w:r>
      <w:r w:rsidR="005330E1" w:rsidRPr="00F14F48">
        <w:rPr>
          <w:color w:val="auto"/>
          <w:sz w:val="28"/>
        </w:rPr>
        <w:t>медицинских</w:t>
      </w:r>
      <w:r w:rsidR="005330E1" w:rsidRPr="00F14F48">
        <w:rPr>
          <w:color w:val="auto"/>
          <w:spacing w:val="1"/>
          <w:sz w:val="28"/>
        </w:rPr>
        <w:t xml:space="preserve"> </w:t>
      </w:r>
      <w:r w:rsidR="005330E1" w:rsidRPr="00F14F48">
        <w:rPr>
          <w:color w:val="auto"/>
          <w:sz w:val="28"/>
        </w:rPr>
        <w:t>осмотров</w:t>
      </w:r>
      <w:r w:rsidR="005330E1" w:rsidRPr="00F14F48">
        <w:rPr>
          <w:color w:val="auto"/>
          <w:spacing w:val="1"/>
          <w:sz w:val="28"/>
        </w:rPr>
        <w:t xml:space="preserve"> </w:t>
      </w:r>
      <w:r w:rsidR="005330E1" w:rsidRPr="00F14F48">
        <w:rPr>
          <w:color w:val="auto"/>
          <w:sz w:val="28"/>
        </w:rPr>
        <w:t>(обследований)</w:t>
      </w:r>
      <w:r w:rsidR="005330E1" w:rsidRPr="00F14F48">
        <w:rPr>
          <w:color w:val="auto"/>
          <w:spacing w:val="1"/>
          <w:sz w:val="28"/>
        </w:rPr>
        <w:t xml:space="preserve"> </w:t>
      </w:r>
      <w:r w:rsidR="005330E1" w:rsidRPr="00F14F48">
        <w:rPr>
          <w:color w:val="auto"/>
          <w:sz w:val="28"/>
        </w:rPr>
        <w:t>работников</w:t>
      </w:r>
      <w:r w:rsidR="005330E1" w:rsidRPr="00F14F48">
        <w:rPr>
          <w:color w:val="auto"/>
          <w:spacing w:val="1"/>
          <w:sz w:val="28"/>
        </w:rPr>
        <w:t xml:space="preserve"> </w:t>
      </w:r>
      <w:r w:rsidR="005330E1" w:rsidRPr="00F14F48">
        <w:rPr>
          <w:color w:val="auto"/>
          <w:sz w:val="28"/>
        </w:rPr>
        <w:t>в</w:t>
      </w:r>
      <w:r w:rsidR="005330E1" w:rsidRPr="00F14F48">
        <w:rPr>
          <w:color w:val="auto"/>
          <w:spacing w:val="1"/>
          <w:sz w:val="28"/>
        </w:rPr>
        <w:t xml:space="preserve"> </w:t>
      </w:r>
      <w:r w:rsidR="005330E1" w:rsidRPr="00F14F48">
        <w:rPr>
          <w:color w:val="auto"/>
          <w:sz w:val="28"/>
        </w:rPr>
        <w:t>соответствии</w:t>
      </w:r>
      <w:r w:rsidR="005330E1" w:rsidRPr="00F14F48">
        <w:rPr>
          <w:color w:val="auto"/>
          <w:spacing w:val="1"/>
          <w:sz w:val="28"/>
        </w:rPr>
        <w:t xml:space="preserve"> </w:t>
      </w:r>
      <w:r w:rsidR="005330E1" w:rsidRPr="00F14F48">
        <w:rPr>
          <w:color w:val="auto"/>
          <w:sz w:val="28"/>
        </w:rPr>
        <w:t>с</w:t>
      </w:r>
      <w:r w:rsidR="005330E1" w:rsidRPr="00F14F48">
        <w:rPr>
          <w:color w:val="auto"/>
          <w:spacing w:val="1"/>
          <w:sz w:val="28"/>
        </w:rPr>
        <w:t xml:space="preserve"> </w:t>
      </w:r>
      <w:r w:rsidR="005330E1" w:rsidRPr="00F14F48">
        <w:rPr>
          <w:color w:val="auto"/>
          <w:sz w:val="28"/>
        </w:rPr>
        <w:t>требованиями</w:t>
      </w:r>
      <w:r w:rsidR="005330E1" w:rsidRPr="00F14F48">
        <w:rPr>
          <w:color w:val="auto"/>
          <w:spacing w:val="1"/>
          <w:sz w:val="28"/>
        </w:rPr>
        <w:t xml:space="preserve"> </w:t>
      </w:r>
      <w:r w:rsidR="005330E1" w:rsidRPr="00F14F48">
        <w:rPr>
          <w:color w:val="auto"/>
          <w:sz w:val="28"/>
        </w:rPr>
        <w:t>Приказа</w:t>
      </w:r>
      <w:r w:rsidR="005330E1" w:rsidRPr="00F14F48">
        <w:rPr>
          <w:color w:val="auto"/>
          <w:spacing w:val="1"/>
          <w:sz w:val="28"/>
        </w:rPr>
        <w:t xml:space="preserve"> </w:t>
      </w:r>
      <w:r w:rsidR="005330E1" w:rsidRPr="00F14F48">
        <w:rPr>
          <w:color w:val="auto"/>
          <w:sz w:val="28"/>
        </w:rPr>
        <w:t>Министерства</w:t>
      </w:r>
      <w:r w:rsidR="005330E1" w:rsidRPr="00F14F48">
        <w:rPr>
          <w:color w:val="auto"/>
          <w:spacing w:val="1"/>
          <w:sz w:val="28"/>
        </w:rPr>
        <w:t xml:space="preserve"> </w:t>
      </w:r>
      <w:r w:rsidR="005330E1" w:rsidRPr="00F14F48">
        <w:rPr>
          <w:color w:val="auto"/>
          <w:sz w:val="28"/>
        </w:rPr>
        <w:t>здравоохранения</w:t>
      </w:r>
      <w:r w:rsidR="005330E1" w:rsidRPr="00F14F48">
        <w:rPr>
          <w:color w:val="auto"/>
          <w:spacing w:val="1"/>
          <w:sz w:val="28"/>
        </w:rPr>
        <w:t xml:space="preserve"> </w:t>
      </w:r>
      <w:r w:rsidR="005330E1" w:rsidRPr="00F14F48">
        <w:rPr>
          <w:color w:val="auto"/>
          <w:sz w:val="28"/>
        </w:rPr>
        <w:t>Российской</w:t>
      </w:r>
      <w:r w:rsidR="005330E1" w:rsidRPr="00F14F48">
        <w:rPr>
          <w:color w:val="auto"/>
          <w:spacing w:val="1"/>
          <w:sz w:val="28"/>
        </w:rPr>
        <w:t xml:space="preserve"> </w:t>
      </w:r>
      <w:r w:rsidR="005330E1" w:rsidRPr="00F14F48">
        <w:rPr>
          <w:color w:val="auto"/>
          <w:sz w:val="28"/>
        </w:rPr>
        <w:t>Федерации</w:t>
      </w:r>
      <w:r w:rsidR="005330E1" w:rsidRPr="00F14F48">
        <w:rPr>
          <w:color w:val="auto"/>
          <w:spacing w:val="1"/>
          <w:sz w:val="28"/>
        </w:rPr>
        <w:t xml:space="preserve"> </w:t>
      </w:r>
      <w:r w:rsidR="005330E1" w:rsidRPr="00F14F48">
        <w:rPr>
          <w:color w:val="auto"/>
          <w:sz w:val="28"/>
        </w:rPr>
        <w:t>от</w:t>
      </w:r>
      <w:r w:rsidR="005330E1" w:rsidRPr="00F14F48">
        <w:rPr>
          <w:color w:val="auto"/>
          <w:spacing w:val="1"/>
          <w:sz w:val="28"/>
        </w:rPr>
        <w:t xml:space="preserve"> </w:t>
      </w:r>
      <w:r w:rsidR="005330E1" w:rsidRPr="00F14F48">
        <w:rPr>
          <w:color w:val="auto"/>
          <w:sz w:val="28"/>
        </w:rPr>
        <w:t>28.01.2021</w:t>
      </w:r>
      <w:r w:rsidR="005330E1" w:rsidRPr="00F14F48">
        <w:rPr>
          <w:color w:val="auto"/>
          <w:spacing w:val="1"/>
          <w:sz w:val="28"/>
        </w:rPr>
        <w:t xml:space="preserve"> </w:t>
      </w:r>
      <w:r w:rsidR="005330E1" w:rsidRPr="00F14F48">
        <w:rPr>
          <w:color w:val="auto"/>
          <w:sz w:val="28"/>
        </w:rPr>
        <w:t>№</w:t>
      </w:r>
      <w:r w:rsidR="005330E1" w:rsidRPr="00F14F48">
        <w:rPr>
          <w:color w:val="auto"/>
          <w:spacing w:val="1"/>
          <w:sz w:val="28"/>
        </w:rPr>
        <w:t xml:space="preserve"> </w:t>
      </w:r>
      <w:r w:rsidR="005330E1" w:rsidRPr="00F14F48">
        <w:rPr>
          <w:color w:val="auto"/>
          <w:sz w:val="28"/>
        </w:rPr>
        <w:t>29н</w:t>
      </w:r>
      <w:r w:rsidR="005330E1" w:rsidRPr="00F14F48">
        <w:rPr>
          <w:color w:val="auto"/>
          <w:spacing w:val="1"/>
          <w:sz w:val="28"/>
        </w:rPr>
        <w:t xml:space="preserve"> </w:t>
      </w:r>
      <w:r w:rsidR="005330E1" w:rsidRPr="00F14F48">
        <w:rPr>
          <w:color w:val="auto"/>
          <w:sz w:val="28"/>
        </w:rPr>
        <w:t>«Об</w:t>
      </w:r>
      <w:r w:rsidR="005330E1" w:rsidRPr="00F14F48">
        <w:rPr>
          <w:color w:val="auto"/>
          <w:spacing w:val="1"/>
          <w:sz w:val="28"/>
        </w:rPr>
        <w:t xml:space="preserve"> </w:t>
      </w:r>
      <w:r w:rsidR="005330E1" w:rsidRPr="00F14F48">
        <w:rPr>
          <w:color w:val="auto"/>
          <w:sz w:val="28"/>
        </w:rPr>
        <w:t>утверждении</w:t>
      </w:r>
      <w:r w:rsidR="005330E1" w:rsidRPr="00F14F48">
        <w:rPr>
          <w:color w:val="auto"/>
          <w:spacing w:val="1"/>
          <w:sz w:val="28"/>
        </w:rPr>
        <w:t xml:space="preserve"> </w:t>
      </w:r>
      <w:r w:rsidR="005330E1" w:rsidRPr="00F14F48">
        <w:rPr>
          <w:color w:val="auto"/>
          <w:sz w:val="28"/>
        </w:rPr>
        <w:t>Порядка</w:t>
      </w:r>
      <w:r w:rsidR="005330E1" w:rsidRPr="00F14F48">
        <w:rPr>
          <w:color w:val="auto"/>
          <w:spacing w:val="1"/>
          <w:sz w:val="28"/>
        </w:rPr>
        <w:t xml:space="preserve"> </w:t>
      </w:r>
      <w:r w:rsidR="005330E1" w:rsidRPr="00F14F48">
        <w:rPr>
          <w:color w:val="auto"/>
          <w:sz w:val="28"/>
        </w:rPr>
        <w:t>проведения обязательных предварительных и периодических медицинских</w:t>
      </w:r>
      <w:r w:rsidR="005330E1" w:rsidRPr="00F14F48">
        <w:rPr>
          <w:color w:val="auto"/>
          <w:spacing w:val="1"/>
          <w:sz w:val="28"/>
        </w:rPr>
        <w:t xml:space="preserve"> </w:t>
      </w:r>
      <w:r w:rsidR="005330E1" w:rsidRPr="00F14F48">
        <w:rPr>
          <w:color w:val="auto"/>
          <w:sz w:val="28"/>
        </w:rPr>
        <w:t>осмотров</w:t>
      </w:r>
      <w:r w:rsidR="005330E1" w:rsidRPr="00F14F48">
        <w:rPr>
          <w:color w:val="auto"/>
          <w:spacing w:val="1"/>
          <w:sz w:val="28"/>
        </w:rPr>
        <w:t xml:space="preserve"> </w:t>
      </w:r>
      <w:r w:rsidR="005330E1" w:rsidRPr="00F14F48">
        <w:rPr>
          <w:color w:val="auto"/>
          <w:sz w:val="28"/>
        </w:rPr>
        <w:t>работников,</w:t>
      </w:r>
      <w:r w:rsidR="005330E1" w:rsidRPr="00F14F48">
        <w:rPr>
          <w:color w:val="auto"/>
          <w:spacing w:val="1"/>
          <w:sz w:val="28"/>
        </w:rPr>
        <w:t xml:space="preserve"> </w:t>
      </w:r>
      <w:r w:rsidR="005330E1" w:rsidRPr="00F14F48">
        <w:rPr>
          <w:color w:val="auto"/>
          <w:sz w:val="28"/>
        </w:rPr>
        <w:t>предусмотренных</w:t>
      </w:r>
      <w:r w:rsidR="005330E1" w:rsidRPr="00F14F48">
        <w:rPr>
          <w:color w:val="auto"/>
          <w:spacing w:val="1"/>
          <w:sz w:val="28"/>
        </w:rPr>
        <w:t xml:space="preserve"> </w:t>
      </w:r>
      <w:r w:rsidR="005330E1" w:rsidRPr="00F14F48">
        <w:rPr>
          <w:color w:val="auto"/>
          <w:sz w:val="28"/>
        </w:rPr>
        <w:t>частью</w:t>
      </w:r>
      <w:r w:rsidR="005330E1" w:rsidRPr="00F14F48">
        <w:rPr>
          <w:color w:val="auto"/>
          <w:spacing w:val="1"/>
          <w:sz w:val="28"/>
        </w:rPr>
        <w:t xml:space="preserve"> </w:t>
      </w:r>
      <w:r w:rsidR="005330E1" w:rsidRPr="00F14F48">
        <w:rPr>
          <w:color w:val="auto"/>
          <w:sz w:val="28"/>
        </w:rPr>
        <w:t>четвертой</w:t>
      </w:r>
      <w:r w:rsidR="005330E1" w:rsidRPr="00F14F48">
        <w:rPr>
          <w:color w:val="auto"/>
          <w:spacing w:val="1"/>
          <w:sz w:val="28"/>
        </w:rPr>
        <w:t xml:space="preserve"> </w:t>
      </w:r>
      <w:r w:rsidR="005330E1" w:rsidRPr="00F14F48">
        <w:rPr>
          <w:color w:val="auto"/>
          <w:sz w:val="28"/>
        </w:rPr>
        <w:t>статьи</w:t>
      </w:r>
      <w:r w:rsidR="005330E1" w:rsidRPr="00F14F48">
        <w:rPr>
          <w:color w:val="auto"/>
          <w:spacing w:val="1"/>
          <w:sz w:val="28"/>
        </w:rPr>
        <w:t xml:space="preserve"> </w:t>
      </w:r>
      <w:r w:rsidR="005330E1" w:rsidRPr="00F14F48">
        <w:rPr>
          <w:color w:val="auto"/>
          <w:sz w:val="28"/>
        </w:rPr>
        <w:t>213</w:t>
      </w:r>
      <w:r w:rsidR="005330E1" w:rsidRPr="00F14F48">
        <w:rPr>
          <w:color w:val="auto"/>
          <w:spacing w:val="1"/>
          <w:sz w:val="28"/>
        </w:rPr>
        <w:t xml:space="preserve"> </w:t>
      </w:r>
      <w:r w:rsidR="005330E1" w:rsidRPr="00F14F48">
        <w:rPr>
          <w:color w:val="auto"/>
          <w:sz w:val="28"/>
        </w:rPr>
        <w:t>Трудового</w:t>
      </w:r>
      <w:r w:rsidR="005330E1" w:rsidRPr="00F14F48">
        <w:rPr>
          <w:color w:val="auto"/>
          <w:spacing w:val="1"/>
          <w:sz w:val="28"/>
        </w:rPr>
        <w:t xml:space="preserve"> </w:t>
      </w:r>
      <w:r w:rsidR="005330E1" w:rsidRPr="00F14F48">
        <w:rPr>
          <w:color w:val="auto"/>
          <w:sz w:val="28"/>
        </w:rPr>
        <w:t>кодекса</w:t>
      </w:r>
      <w:r w:rsidR="005330E1" w:rsidRPr="00F14F48">
        <w:rPr>
          <w:color w:val="auto"/>
          <w:spacing w:val="1"/>
          <w:sz w:val="28"/>
        </w:rPr>
        <w:t xml:space="preserve"> </w:t>
      </w:r>
      <w:r w:rsidR="005330E1" w:rsidRPr="00F14F48">
        <w:rPr>
          <w:color w:val="auto"/>
          <w:sz w:val="28"/>
        </w:rPr>
        <w:t>Российский</w:t>
      </w:r>
      <w:r w:rsidR="005330E1" w:rsidRPr="00F14F48">
        <w:rPr>
          <w:color w:val="auto"/>
          <w:spacing w:val="1"/>
          <w:sz w:val="28"/>
        </w:rPr>
        <w:t xml:space="preserve"> </w:t>
      </w:r>
      <w:r w:rsidR="005330E1" w:rsidRPr="00F14F48">
        <w:rPr>
          <w:color w:val="auto"/>
          <w:sz w:val="28"/>
        </w:rPr>
        <w:t>Федерации,</w:t>
      </w:r>
      <w:r w:rsidR="005330E1" w:rsidRPr="00F14F48">
        <w:rPr>
          <w:color w:val="auto"/>
          <w:spacing w:val="1"/>
          <w:sz w:val="28"/>
        </w:rPr>
        <w:t xml:space="preserve"> </w:t>
      </w:r>
      <w:r w:rsidR="005330E1" w:rsidRPr="00F14F48">
        <w:rPr>
          <w:color w:val="auto"/>
          <w:sz w:val="28"/>
        </w:rPr>
        <w:t>перечня</w:t>
      </w:r>
      <w:r w:rsidR="005330E1" w:rsidRPr="00F14F48">
        <w:rPr>
          <w:color w:val="auto"/>
          <w:spacing w:val="1"/>
          <w:sz w:val="28"/>
        </w:rPr>
        <w:t xml:space="preserve"> </w:t>
      </w:r>
      <w:r w:rsidR="005330E1" w:rsidRPr="00F14F48">
        <w:rPr>
          <w:color w:val="auto"/>
          <w:sz w:val="28"/>
        </w:rPr>
        <w:t>медицинских</w:t>
      </w:r>
      <w:r w:rsidR="005330E1" w:rsidRPr="00F14F48">
        <w:rPr>
          <w:color w:val="auto"/>
          <w:spacing w:val="1"/>
          <w:sz w:val="28"/>
        </w:rPr>
        <w:t xml:space="preserve"> </w:t>
      </w:r>
      <w:r w:rsidR="005330E1" w:rsidRPr="00F14F48">
        <w:rPr>
          <w:color w:val="auto"/>
          <w:sz w:val="28"/>
        </w:rPr>
        <w:t>противопоказаний</w:t>
      </w:r>
      <w:r w:rsidR="005330E1" w:rsidRPr="00F14F48">
        <w:rPr>
          <w:color w:val="auto"/>
          <w:spacing w:val="1"/>
          <w:sz w:val="28"/>
        </w:rPr>
        <w:t xml:space="preserve"> </w:t>
      </w:r>
      <w:r w:rsidR="005330E1" w:rsidRPr="00F14F48">
        <w:rPr>
          <w:color w:val="auto"/>
          <w:sz w:val="28"/>
        </w:rPr>
        <w:t>к</w:t>
      </w:r>
      <w:r w:rsidR="005330E1" w:rsidRPr="00F14F48">
        <w:rPr>
          <w:color w:val="auto"/>
          <w:spacing w:val="1"/>
          <w:sz w:val="28"/>
        </w:rPr>
        <w:t xml:space="preserve"> </w:t>
      </w:r>
      <w:r w:rsidR="005330E1" w:rsidRPr="00F14F48">
        <w:rPr>
          <w:color w:val="auto"/>
          <w:sz w:val="28"/>
        </w:rPr>
        <w:t>осуществлению</w:t>
      </w:r>
      <w:r w:rsidR="005330E1" w:rsidRPr="00F14F48">
        <w:rPr>
          <w:color w:val="auto"/>
          <w:spacing w:val="1"/>
          <w:sz w:val="28"/>
        </w:rPr>
        <w:t xml:space="preserve"> </w:t>
      </w:r>
      <w:r w:rsidR="005330E1" w:rsidRPr="00F14F48">
        <w:rPr>
          <w:color w:val="auto"/>
          <w:sz w:val="28"/>
        </w:rPr>
        <w:t>работ</w:t>
      </w:r>
      <w:r w:rsidR="005330E1" w:rsidRPr="00F14F48">
        <w:rPr>
          <w:color w:val="auto"/>
          <w:spacing w:val="1"/>
          <w:sz w:val="28"/>
        </w:rPr>
        <w:t xml:space="preserve"> </w:t>
      </w:r>
      <w:r w:rsidR="005330E1" w:rsidRPr="00F14F48">
        <w:rPr>
          <w:color w:val="auto"/>
          <w:sz w:val="28"/>
        </w:rPr>
        <w:t>с</w:t>
      </w:r>
      <w:r w:rsidR="005330E1" w:rsidRPr="00F14F48">
        <w:rPr>
          <w:color w:val="auto"/>
          <w:spacing w:val="1"/>
          <w:sz w:val="28"/>
        </w:rPr>
        <w:t xml:space="preserve"> </w:t>
      </w:r>
      <w:r w:rsidR="005330E1" w:rsidRPr="00F14F48">
        <w:rPr>
          <w:color w:val="auto"/>
          <w:sz w:val="28"/>
        </w:rPr>
        <w:t>вредными</w:t>
      </w:r>
      <w:r w:rsidR="005330E1" w:rsidRPr="00F14F48">
        <w:rPr>
          <w:color w:val="auto"/>
          <w:spacing w:val="1"/>
          <w:sz w:val="28"/>
        </w:rPr>
        <w:t xml:space="preserve"> </w:t>
      </w:r>
      <w:r w:rsidR="005330E1" w:rsidRPr="00F14F48">
        <w:rPr>
          <w:color w:val="auto"/>
          <w:sz w:val="28"/>
        </w:rPr>
        <w:t>и</w:t>
      </w:r>
      <w:r w:rsidR="005330E1" w:rsidRPr="00F14F48">
        <w:rPr>
          <w:color w:val="auto"/>
          <w:spacing w:val="1"/>
          <w:sz w:val="28"/>
        </w:rPr>
        <w:t xml:space="preserve"> </w:t>
      </w:r>
      <w:r w:rsidR="005330E1" w:rsidRPr="00F14F48">
        <w:rPr>
          <w:color w:val="auto"/>
          <w:sz w:val="28"/>
        </w:rPr>
        <w:t>(или)</w:t>
      </w:r>
      <w:r w:rsidR="005330E1" w:rsidRPr="00F14F48">
        <w:rPr>
          <w:color w:val="auto"/>
          <w:spacing w:val="1"/>
          <w:sz w:val="28"/>
        </w:rPr>
        <w:t xml:space="preserve"> </w:t>
      </w:r>
      <w:r w:rsidR="005330E1" w:rsidRPr="00F14F48">
        <w:rPr>
          <w:color w:val="auto"/>
          <w:sz w:val="28"/>
        </w:rPr>
        <w:t>опасными</w:t>
      </w:r>
      <w:r w:rsidR="005330E1" w:rsidRPr="00F14F48">
        <w:rPr>
          <w:color w:val="auto"/>
          <w:spacing w:val="-67"/>
          <w:sz w:val="28"/>
        </w:rPr>
        <w:t xml:space="preserve"> </w:t>
      </w:r>
      <w:r w:rsidR="005330E1" w:rsidRPr="00F14F48">
        <w:rPr>
          <w:color w:val="auto"/>
          <w:sz w:val="28"/>
        </w:rPr>
        <w:t>производственными факторами, а также работам, при выполнении которых</w:t>
      </w:r>
      <w:r w:rsidR="005330E1" w:rsidRPr="00F14F48">
        <w:rPr>
          <w:color w:val="auto"/>
          <w:spacing w:val="1"/>
          <w:sz w:val="28"/>
        </w:rPr>
        <w:t xml:space="preserve"> </w:t>
      </w:r>
      <w:r w:rsidR="005330E1" w:rsidRPr="00F14F48">
        <w:rPr>
          <w:color w:val="auto"/>
          <w:sz w:val="28"/>
        </w:rPr>
        <w:t>проводятся</w:t>
      </w:r>
      <w:r w:rsidR="005330E1" w:rsidRPr="00F14F48">
        <w:rPr>
          <w:color w:val="auto"/>
          <w:spacing w:val="1"/>
          <w:sz w:val="28"/>
        </w:rPr>
        <w:t xml:space="preserve"> </w:t>
      </w:r>
      <w:r w:rsidR="005330E1" w:rsidRPr="00F14F48">
        <w:rPr>
          <w:color w:val="auto"/>
          <w:sz w:val="28"/>
        </w:rPr>
        <w:t>обязательные</w:t>
      </w:r>
      <w:r w:rsidR="005330E1" w:rsidRPr="00F14F48">
        <w:rPr>
          <w:color w:val="auto"/>
          <w:spacing w:val="1"/>
          <w:sz w:val="28"/>
        </w:rPr>
        <w:t xml:space="preserve"> </w:t>
      </w:r>
      <w:r w:rsidR="005330E1" w:rsidRPr="00F14F48">
        <w:rPr>
          <w:color w:val="auto"/>
          <w:sz w:val="28"/>
        </w:rPr>
        <w:t>предварительные</w:t>
      </w:r>
      <w:r w:rsidR="005330E1" w:rsidRPr="00F14F48">
        <w:rPr>
          <w:color w:val="auto"/>
          <w:spacing w:val="1"/>
          <w:sz w:val="28"/>
        </w:rPr>
        <w:t xml:space="preserve"> </w:t>
      </w:r>
      <w:r w:rsidR="005330E1" w:rsidRPr="00F14F48">
        <w:rPr>
          <w:color w:val="auto"/>
          <w:sz w:val="28"/>
        </w:rPr>
        <w:t>и</w:t>
      </w:r>
      <w:r w:rsidR="005330E1" w:rsidRPr="00F14F48">
        <w:rPr>
          <w:color w:val="auto"/>
          <w:spacing w:val="1"/>
          <w:sz w:val="28"/>
        </w:rPr>
        <w:t xml:space="preserve"> </w:t>
      </w:r>
      <w:r w:rsidR="005330E1" w:rsidRPr="00F14F48">
        <w:rPr>
          <w:color w:val="auto"/>
          <w:sz w:val="28"/>
        </w:rPr>
        <w:t>периодические</w:t>
      </w:r>
      <w:r w:rsidR="005330E1" w:rsidRPr="00F14F48">
        <w:rPr>
          <w:color w:val="auto"/>
          <w:spacing w:val="1"/>
          <w:sz w:val="28"/>
        </w:rPr>
        <w:t xml:space="preserve"> </w:t>
      </w:r>
      <w:r w:rsidR="005330E1" w:rsidRPr="00F14F48">
        <w:rPr>
          <w:color w:val="auto"/>
          <w:sz w:val="28"/>
        </w:rPr>
        <w:t>медицинские</w:t>
      </w:r>
      <w:r w:rsidR="005330E1" w:rsidRPr="00F14F48">
        <w:rPr>
          <w:color w:val="auto"/>
          <w:spacing w:val="1"/>
          <w:sz w:val="28"/>
        </w:rPr>
        <w:t xml:space="preserve"> </w:t>
      </w:r>
      <w:r w:rsidR="005330E1" w:rsidRPr="00F14F48">
        <w:rPr>
          <w:color w:val="auto"/>
          <w:sz w:val="28"/>
        </w:rPr>
        <w:t>осмотры»,</w:t>
      </w:r>
      <w:r w:rsidR="005330E1" w:rsidRPr="00F14F48">
        <w:rPr>
          <w:color w:val="auto"/>
          <w:spacing w:val="1"/>
          <w:sz w:val="28"/>
        </w:rPr>
        <w:t xml:space="preserve"> </w:t>
      </w:r>
      <w:r w:rsidR="005330E1" w:rsidRPr="00F14F48">
        <w:rPr>
          <w:color w:val="auto"/>
          <w:sz w:val="28"/>
        </w:rPr>
        <w:t>постановления</w:t>
      </w:r>
      <w:r w:rsidR="005330E1" w:rsidRPr="00F14F48">
        <w:rPr>
          <w:color w:val="auto"/>
          <w:spacing w:val="1"/>
          <w:sz w:val="28"/>
        </w:rPr>
        <w:t xml:space="preserve"> </w:t>
      </w:r>
      <w:r w:rsidR="005330E1" w:rsidRPr="00F14F48">
        <w:rPr>
          <w:color w:val="auto"/>
          <w:sz w:val="28"/>
        </w:rPr>
        <w:t>Кабинета</w:t>
      </w:r>
      <w:r w:rsidR="005330E1" w:rsidRPr="00F14F48">
        <w:rPr>
          <w:color w:val="auto"/>
          <w:spacing w:val="1"/>
          <w:sz w:val="28"/>
        </w:rPr>
        <w:t xml:space="preserve"> </w:t>
      </w:r>
      <w:r w:rsidR="005330E1" w:rsidRPr="00F14F48">
        <w:rPr>
          <w:color w:val="auto"/>
          <w:sz w:val="28"/>
        </w:rPr>
        <w:t>Министров</w:t>
      </w:r>
      <w:r w:rsidR="005330E1" w:rsidRPr="00F14F48">
        <w:rPr>
          <w:color w:val="auto"/>
          <w:spacing w:val="1"/>
          <w:sz w:val="28"/>
        </w:rPr>
        <w:t xml:space="preserve"> </w:t>
      </w:r>
      <w:r w:rsidR="005330E1" w:rsidRPr="00F14F48">
        <w:rPr>
          <w:color w:val="auto"/>
          <w:sz w:val="28"/>
        </w:rPr>
        <w:t>Республики</w:t>
      </w:r>
      <w:r w:rsidR="005330E1" w:rsidRPr="00F14F48">
        <w:rPr>
          <w:color w:val="auto"/>
          <w:spacing w:val="1"/>
          <w:sz w:val="28"/>
        </w:rPr>
        <w:t xml:space="preserve"> </w:t>
      </w:r>
      <w:r w:rsidR="005330E1" w:rsidRPr="00F14F48">
        <w:rPr>
          <w:color w:val="auto"/>
          <w:sz w:val="28"/>
        </w:rPr>
        <w:t>Татарстан</w:t>
      </w:r>
      <w:r w:rsidR="005330E1" w:rsidRPr="00F14F48">
        <w:rPr>
          <w:color w:val="auto"/>
          <w:spacing w:val="1"/>
          <w:sz w:val="28"/>
        </w:rPr>
        <w:t xml:space="preserve"> </w:t>
      </w:r>
      <w:r w:rsidR="005330E1" w:rsidRPr="00F14F48">
        <w:rPr>
          <w:color w:val="auto"/>
          <w:sz w:val="28"/>
        </w:rPr>
        <w:t>от</w:t>
      </w:r>
      <w:r w:rsidR="005330E1" w:rsidRPr="00F14F48">
        <w:rPr>
          <w:color w:val="auto"/>
          <w:spacing w:val="1"/>
          <w:sz w:val="28"/>
        </w:rPr>
        <w:t xml:space="preserve"> </w:t>
      </w:r>
      <w:r w:rsidR="005330E1" w:rsidRPr="00F14F48">
        <w:rPr>
          <w:color w:val="auto"/>
          <w:sz w:val="28"/>
        </w:rPr>
        <w:t>14.05.2013</w:t>
      </w:r>
      <w:r w:rsidR="005330E1" w:rsidRPr="00F14F48">
        <w:rPr>
          <w:color w:val="auto"/>
          <w:spacing w:val="1"/>
          <w:sz w:val="28"/>
        </w:rPr>
        <w:t xml:space="preserve"> </w:t>
      </w:r>
      <w:r w:rsidR="005330E1" w:rsidRPr="00F14F48">
        <w:rPr>
          <w:color w:val="auto"/>
          <w:sz w:val="28"/>
        </w:rPr>
        <w:t>№</w:t>
      </w:r>
      <w:r w:rsidR="005330E1" w:rsidRPr="00F14F48">
        <w:rPr>
          <w:color w:val="auto"/>
          <w:spacing w:val="1"/>
          <w:sz w:val="28"/>
        </w:rPr>
        <w:t xml:space="preserve"> </w:t>
      </w:r>
      <w:r w:rsidR="005330E1" w:rsidRPr="00F14F48">
        <w:rPr>
          <w:color w:val="auto"/>
          <w:sz w:val="28"/>
        </w:rPr>
        <w:t>325</w:t>
      </w:r>
      <w:r w:rsidR="005330E1" w:rsidRPr="00F14F48">
        <w:rPr>
          <w:color w:val="auto"/>
          <w:spacing w:val="1"/>
          <w:sz w:val="28"/>
        </w:rPr>
        <w:t xml:space="preserve"> </w:t>
      </w:r>
      <w:r w:rsidR="005330E1" w:rsidRPr="00F14F48">
        <w:rPr>
          <w:color w:val="auto"/>
          <w:sz w:val="28"/>
        </w:rPr>
        <w:t>«Об</w:t>
      </w:r>
      <w:r w:rsidR="005330E1" w:rsidRPr="00F14F48">
        <w:rPr>
          <w:color w:val="auto"/>
          <w:spacing w:val="1"/>
          <w:sz w:val="28"/>
        </w:rPr>
        <w:t xml:space="preserve"> </w:t>
      </w:r>
      <w:r w:rsidR="005330E1" w:rsidRPr="00F14F48">
        <w:rPr>
          <w:color w:val="auto"/>
          <w:sz w:val="28"/>
        </w:rPr>
        <w:t>организации</w:t>
      </w:r>
      <w:r w:rsidR="005330E1" w:rsidRPr="00F14F48">
        <w:rPr>
          <w:color w:val="auto"/>
          <w:spacing w:val="1"/>
          <w:sz w:val="28"/>
        </w:rPr>
        <w:t xml:space="preserve"> </w:t>
      </w:r>
      <w:r w:rsidR="005330E1" w:rsidRPr="00F14F48">
        <w:rPr>
          <w:color w:val="auto"/>
          <w:sz w:val="28"/>
        </w:rPr>
        <w:t>проведения</w:t>
      </w:r>
      <w:r w:rsidR="005330E1" w:rsidRPr="00F14F48">
        <w:rPr>
          <w:color w:val="auto"/>
          <w:spacing w:val="1"/>
          <w:sz w:val="28"/>
        </w:rPr>
        <w:t xml:space="preserve"> </w:t>
      </w:r>
      <w:r w:rsidR="005330E1" w:rsidRPr="00F14F48">
        <w:rPr>
          <w:color w:val="auto"/>
          <w:sz w:val="28"/>
        </w:rPr>
        <w:t>обязательных</w:t>
      </w:r>
      <w:r w:rsidR="005330E1" w:rsidRPr="00F14F48">
        <w:rPr>
          <w:color w:val="auto"/>
          <w:spacing w:val="1"/>
          <w:sz w:val="28"/>
        </w:rPr>
        <w:t xml:space="preserve"> </w:t>
      </w:r>
      <w:r w:rsidR="005330E1" w:rsidRPr="00F14F48">
        <w:rPr>
          <w:color w:val="auto"/>
          <w:sz w:val="28"/>
        </w:rPr>
        <w:t>предварительных,</w:t>
      </w:r>
      <w:r w:rsidR="005330E1" w:rsidRPr="00F14F48">
        <w:rPr>
          <w:color w:val="auto"/>
          <w:spacing w:val="1"/>
          <w:sz w:val="28"/>
        </w:rPr>
        <w:t xml:space="preserve"> </w:t>
      </w:r>
      <w:r w:rsidR="005330E1" w:rsidRPr="00F14F48">
        <w:rPr>
          <w:color w:val="auto"/>
          <w:sz w:val="28"/>
        </w:rPr>
        <w:t>периодических</w:t>
      </w:r>
      <w:r w:rsidR="005330E1" w:rsidRPr="00F14F48">
        <w:rPr>
          <w:color w:val="auto"/>
          <w:spacing w:val="1"/>
          <w:sz w:val="28"/>
        </w:rPr>
        <w:t xml:space="preserve"> </w:t>
      </w:r>
      <w:r w:rsidR="005330E1" w:rsidRPr="00F14F48">
        <w:rPr>
          <w:color w:val="auto"/>
          <w:sz w:val="28"/>
        </w:rPr>
        <w:t>медицинских</w:t>
      </w:r>
      <w:r w:rsidR="005330E1" w:rsidRPr="00F14F48">
        <w:rPr>
          <w:color w:val="auto"/>
          <w:spacing w:val="1"/>
          <w:sz w:val="28"/>
        </w:rPr>
        <w:t xml:space="preserve"> </w:t>
      </w:r>
      <w:r w:rsidR="005330E1" w:rsidRPr="00F14F48">
        <w:rPr>
          <w:color w:val="auto"/>
          <w:sz w:val="28"/>
        </w:rPr>
        <w:t>осмотров</w:t>
      </w:r>
      <w:r w:rsidR="005330E1" w:rsidRPr="00F14F48">
        <w:rPr>
          <w:color w:val="auto"/>
          <w:spacing w:val="1"/>
          <w:sz w:val="28"/>
        </w:rPr>
        <w:t xml:space="preserve"> </w:t>
      </w:r>
      <w:r w:rsidR="005330E1" w:rsidRPr="00F14F48">
        <w:rPr>
          <w:color w:val="auto"/>
          <w:sz w:val="28"/>
        </w:rPr>
        <w:t>(обследований)</w:t>
      </w:r>
      <w:r w:rsidR="005330E1" w:rsidRPr="00F14F48">
        <w:rPr>
          <w:color w:val="auto"/>
          <w:spacing w:val="1"/>
          <w:sz w:val="28"/>
        </w:rPr>
        <w:t xml:space="preserve"> </w:t>
      </w:r>
      <w:r w:rsidR="005330E1" w:rsidRPr="00F14F48">
        <w:rPr>
          <w:color w:val="auto"/>
          <w:sz w:val="28"/>
        </w:rPr>
        <w:t>работников</w:t>
      </w:r>
      <w:r w:rsidR="005330E1" w:rsidRPr="00F14F48">
        <w:rPr>
          <w:color w:val="auto"/>
          <w:spacing w:val="1"/>
          <w:sz w:val="28"/>
        </w:rPr>
        <w:t xml:space="preserve"> </w:t>
      </w:r>
      <w:r w:rsidR="005330E1" w:rsidRPr="00F14F48">
        <w:rPr>
          <w:color w:val="auto"/>
          <w:sz w:val="28"/>
        </w:rPr>
        <w:t>образовательных</w:t>
      </w:r>
      <w:r w:rsidR="005330E1" w:rsidRPr="00F14F48">
        <w:rPr>
          <w:color w:val="auto"/>
          <w:spacing w:val="1"/>
          <w:sz w:val="28"/>
        </w:rPr>
        <w:t xml:space="preserve"> </w:t>
      </w:r>
      <w:r w:rsidR="005330E1" w:rsidRPr="00F14F48">
        <w:rPr>
          <w:color w:val="auto"/>
          <w:sz w:val="28"/>
        </w:rPr>
        <w:t>организаций,</w:t>
      </w:r>
      <w:r w:rsidR="005330E1" w:rsidRPr="00F14F48">
        <w:rPr>
          <w:color w:val="auto"/>
          <w:spacing w:val="1"/>
          <w:sz w:val="28"/>
        </w:rPr>
        <w:t xml:space="preserve"> </w:t>
      </w:r>
      <w:r w:rsidR="005330E1" w:rsidRPr="00F14F48">
        <w:rPr>
          <w:color w:val="auto"/>
          <w:sz w:val="28"/>
        </w:rPr>
        <w:t>организаций</w:t>
      </w:r>
      <w:r w:rsidR="005330E1" w:rsidRPr="00F14F48">
        <w:rPr>
          <w:color w:val="auto"/>
          <w:spacing w:val="1"/>
          <w:sz w:val="28"/>
        </w:rPr>
        <w:t xml:space="preserve"> </w:t>
      </w:r>
      <w:r w:rsidR="005330E1" w:rsidRPr="00F14F48">
        <w:rPr>
          <w:color w:val="auto"/>
          <w:sz w:val="28"/>
        </w:rPr>
        <w:t>социального</w:t>
      </w:r>
      <w:r w:rsidR="005330E1" w:rsidRPr="00F14F48">
        <w:rPr>
          <w:color w:val="auto"/>
          <w:spacing w:val="1"/>
          <w:sz w:val="28"/>
        </w:rPr>
        <w:t xml:space="preserve"> </w:t>
      </w:r>
      <w:r w:rsidR="005330E1" w:rsidRPr="00F14F48">
        <w:rPr>
          <w:color w:val="auto"/>
          <w:sz w:val="28"/>
        </w:rPr>
        <w:t>обслуживания,</w:t>
      </w:r>
      <w:r w:rsidR="005330E1" w:rsidRPr="00F14F48">
        <w:rPr>
          <w:color w:val="auto"/>
          <w:spacing w:val="1"/>
          <w:sz w:val="28"/>
        </w:rPr>
        <w:t xml:space="preserve"> </w:t>
      </w:r>
      <w:r w:rsidR="005330E1" w:rsidRPr="00F14F48">
        <w:rPr>
          <w:color w:val="auto"/>
          <w:sz w:val="28"/>
        </w:rPr>
        <w:t>организаций,</w:t>
      </w:r>
      <w:r w:rsidR="005330E1" w:rsidRPr="00F14F48">
        <w:rPr>
          <w:color w:val="auto"/>
          <w:spacing w:val="1"/>
          <w:sz w:val="28"/>
        </w:rPr>
        <w:t xml:space="preserve"> </w:t>
      </w:r>
      <w:r w:rsidR="005330E1" w:rsidRPr="00F14F48">
        <w:rPr>
          <w:color w:val="auto"/>
          <w:sz w:val="28"/>
        </w:rPr>
        <w:t>осуществляющих</w:t>
      </w:r>
      <w:r w:rsidR="005330E1" w:rsidRPr="00F14F48">
        <w:rPr>
          <w:color w:val="auto"/>
          <w:spacing w:val="1"/>
          <w:sz w:val="28"/>
        </w:rPr>
        <w:t xml:space="preserve"> </w:t>
      </w:r>
      <w:r w:rsidR="005330E1" w:rsidRPr="00F14F48">
        <w:rPr>
          <w:color w:val="auto"/>
          <w:sz w:val="28"/>
        </w:rPr>
        <w:t>подготовку</w:t>
      </w:r>
      <w:r w:rsidR="005330E1" w:rsidRPr="00F14F48">
        <w:rPr>
          <w:color w:val="auto"/>
          <w:spacing w:val="1"/>
          <w:sz w:val="28"/>
        </w:rPr>
        <w:t xml:space="preserve"> </w:t>
      </w:r>
      <w:r w:rsidR="005330E1" w:rsidRPr="00F14F48">
        <w:rPr>
          <w:color w:val="auto"/>
          <w:sz w:val="28"/>
        </w:rPr>
        <w:t>спортивного</w:t>
      </w:r>
      <w:r w:rsidR="005330E1" w:rsidRPr="00F14F48">
        <w:rPr>
          <w:color w:val="auto"/>
          <w:spacing w:val="1"/>
          <w:sz w:val="28"/>
        </w:rPr>
        <w:t xml:space="preserve"> </w:t>
      </w:r>
      <w:r w:rsidR="005330E1" w:rsidRPr="00F14F48">
        <w:rPr>
          <w:color w:val="auto"/>
          <w:sz w:val="28"/>
        </w:rPr>
        <w:t>резерва,</w:t>
      </w:r>
      <w:r w:rsidR="005330E1" w:rsidRPr="00F14F48">
        <w:rPr>
          <w:color w:val="auto"/>
          <w:spacing w:val="1"/>
          <w:sz w:val="28"/>
        </w:rPr>
        <w:t xml:space="preserve"> </w:t>
      </w:r>
      <w:r w:rsidR="005330E1" w:rsidRPr="00F14F48">
        <w:rPr>
          <w:color w:val="auto"/>
          <w:sz w:val="28"/>
        </w:rPr>
        <w:t>находящихся</w:t>
      </w:r>
      <w:r w:rsidR="005330E1" w:rsidRPr="00F14F48">
        <w:rPr>
          <w:color w:val="auto"/>
          <w:spacing w:val="1"/>
          <w:sz w:val="28"/>
        </w:rPr>
        <w:t xml:space="preserve"> </w:t>
      </w:r>
      <w:r w:rsidR="005330E1" w:rsidRPr="00F14F48">
        <w:rPr>
          <w:color w:val="auto"/>
          <w:sz w:val="28"/>
        </w:rPr>
        <w:t>в</w:t>
      </w:r>
      <w:r w:rsidR="005330E1" w:rsidRPr="00F14F48">
        <w:rPr>
          <w:color w:val="auto"/>
          <w:spacing w:val="1"/>
          <w:sz w:val="28"/>
        </w:rPr>
        <w:t xml:space="preserve"> </w:t>
      </w:r>
      <w:r w:rsidR="005330E1" w:rsidRPr="00F14F48">
        <w:rPr>
          <w:color w:val="auto"/>
          <w:sz w:val="28"/>
        </w:rPr>
        <w:t>ведении</w:t>
      </w:r>
      <w:r w:rsidR="005330E1" w:rsidRPr="00F14F48">
        <w:rPr>
          <w:color w:val="auto"/>
          <w:spacing w:val="1"/>
          <w:sz w:val="28"/>
        </w:rPr>
        <w:t xml:space="preserve"> </w:t>
      </w:r>
      <w:r w:rsidR="005330E1" w:rsidRPr="00F14F48">
        <w:rPr>
          <w:color w:val="auto"/>
          <w:sz w:val="28"/>
        </w:rPr>
        <w:t>Республики</w:t>
      </w:r>
      <w:r w:rsidR="005330E1" w:rsidRPr="00F14F48">
        <w:rPr>
          <w:color w:val="auto"/>
          <w:spacing w:val="1"/>
          <w:sz w:val="28"/>
        </w:rPr>
        <w:t xml:space="preserve"> </w:t>
      </w:r>
      <w:r w:rsidR="005330E1" w:rsidRPr="00F14F48">
        <w:rPr>
          <w:color w:val="auto"/>
          <w:sz w:val="28"/>
        </w:rPr>
        <w:t>Татарстан,</w:t>
      </w:r>
      <w:r w:rsidR="005330E1" w:rsidRPr="00F14F48">
        <w:rPr>
          <w:color w:val="auto"/>
          <w:spacing w:val="1"/>
          <w:sz w:val="28"/>
        </w:rPr>
        <w:t xml:space="preserve"> </w:t>
      </w:r>
      <w:r w:rsidR="005330E1" w:rsidRPr="00F14F48">
        <w:rPr>
          <w:color w:val="auto"/>
          <w:sz w:val="28"/>
        </w:rPr>
        <w:t>а</w:t>
      </w:r>
      <w:r w:rsidR="005330E1" w:rsidRPr="00F14F48">
        <w:rPr>
          <w:color w:val="auto"/>
          <w:spacing w:val="1"/>
          <w:sz w:val="28"/>
        </w:rPr>
        <w:t xml:space="preserve"> </w:t>
      </w:r>
      <w:r w:rsidR="005330E1" w:rsidRPr="00F14F48">
        <w:rPr>
          <w:color w:val="auto"/>
          <w:sz w:val="28"/>
        </w:rPr>
        <w:t>также</w:t>
      </w:r>
      <w:r w:rsidR="005330E1" w:rsidRPr="00F14F48">
        <w:rPr>
          <w:color w:val="auto"/>
          <w:spacing w:val="1"/>
          <w:sz w:val="28"/>
        </w:rPr>
        <w:t xml:space="preserve"> </w:t>
      </w:r>
      <w:r w:rsidR="005330E1" w:rsidRPr="00F14F48">
        <w:rPr>
          <w:color w:val="auto"/>
          <w:sz w:val="28"/>
        </w:rPr>
        <w:t>образовательных организаций и организаций, осуществляющих подготовку</w:t>
      </w:r>
      <w:r w:rsidR="005330E1" w:rsidRPr="00F14F48">
        <w:rPr>
          <w:color w:val="auto"/>
          <w:spacing w:val="1"/>
          <w:sz w:val="28"/>
        </w:rPr>
        <w:t xml:space="preserve"> </w:t>
      </w:r>
      <w:r w:rsidR="005330E1" w:rsidRPr="00F14F48">
        <w:rPr>
          <w:color w:val="auto"/>
          <w:sz w:val="28"/>
        </w:rPr>
        <w:t>спортивного</w:t>
      </w:r>
      <w:r w:rsidR="005330E1" w:rsidRPr="00F14F48">
        <w:rPr>
          <w:color w:val="auto"/>
          <w:spacing w:val="1"/>
          <w:sz w:val="28"/>
        </w:rPr>
        <w:t xml:space="preserve"> </w:t>
      </w:r>
      <w:r w:rsidR="005330E1" w:rsidRPr="00F14F48">
        <w:rPr>
          <w:color w:val="auto"/>
          <w:sz w:val="28"/>
        </w:rPr>
        <w:t>резерва,</w:t>
      </w:r>
      <w:r w:rsidR="005330E1" w:rsidRPr="00F14F48">
        <w:rPr>
          <w:color w:val="auto"/>
          <w:spacing w:val="1"/>
          <w:sz w:val="28"/>
        </w:rPr>
        <w:t xml:space="preserve"> </w:t>
      </w:r>
      <w:r w:rsidR="005330E1" w:rsidRPr="00F14F48">
        <w:rPr>
          <w:color w:val="auto"/>
          <w:sz w:val="28"/>
        </w:rPr>
        <w:t>муниципальных</w:t>
      </w:r>
      <w:r w:rsidR="005330E1" w:rsidRPr="00F14F48">
        <w:rPr>
          <w:color w:val="auto"/>
          <w:spacing w:val="1"/>
          <w:sz w:val="28"/>
        </w:rPr>
        <w:t xml:space="preserve"> </w:t>
      </w:r>
      <w:r w:rsidR="005330E1" w:rsidRPr="00F14F48">
        <w:rPr>
          <w:color w:val="auto"/>
          <w:sz w:val="28"/>
        </w:rPr>
        <w:t>районов</w:t>
      </w:r>
      <w:r w:rsidR="005330E1" w:rsidRPr="00F14F48">
        <w:rPr>
          <w:color w:val="auto"/>
          <w:spacing w:val="1"/>
          <w:sz w:val="28"/>
        </w:rPr>
        <w:t xml:space="preserve"> </w:t>
      </w:r>
      <w:r w:rsidR="005330E1" w:rsidRPr="00F14F48">
        <w:rPr>
          <w:color w:val="auto"/>
          <w:sz w:val="28"/>
        </w:rPr>
        <w:t>и</w:t>
      </w:r>
      <w:r w:rsidR="005330E1" w:rsidRPr="00F14F48">
        <w:rPr>
          <w:color w:val="auto"/>
          <w:spacing w:val="1"/>
          <w:sz w:val="28"/>
        </w:rPr>
        <w:t xml:space="preserve"> </w:t>
      </w:r>
      <w:r w:rsidR="005330E1" w:rsidRPr="00F14F48">
        <w:rPr>
          <w:color w:val="auto"/>
          <w:sz w:val="28"/>
        </w:rPr>
        <w:t>городских</w:t>
      </w:r>
      <w:r w:rsidR="005330E1" w:rsidRPr="00F14F48">
        <w:rPr>
          <w:color w:val="auto"/>
          <w:spacing w:val="1"/>
          <w:sz w:val="28"/>
        </w:rPr>
        <w:t xml:space="preserve"> </w:t>
      </w:r>
      <w:r w:rsidR="005330E1" w:rsidRPr="00F14F48">
        <w:rPr>
          <w:color w:val="auto"/>
          <w:sz w:val="28"/>
        </w:rPr>
        <w:t>округов</w:t>
      </w:r>
      <w:r w:rsidR="005330E1" w:rsidRPr="00F14F48">
        <w:rPr>
          <w:color w:val="auto"/>
          <w:spacing w:val="1"/>
          <w:sz w:val="28"/>
        </w:rPr>
        <w:t xml:space="preserve"> </w:t>
      </w:r>
      <w:r w:rsidR="005330E1" w:rsidRPr="00F14F48">
        <w:rPr>
          <w:color w:val="auto"/>
          <w:sz w:val="28"/>
        </w:rPr>
        <w:t>Республики</w:t>
      </w:r>
      <w:r w:rsidR="005330E1" w:rsidRPr="00F14F48">
        <w:rPr>
          <w:color w:val="auto"/>
          <w:spacing w:val="1"/>
          <w:sz w:val="28"/>
        </w:rPr>
        <w:t xml:space="preserve"> </w:t>
      </w:r>
      <w:r w:rsidR="005330E1" w:rsidRPr="00F14F48">
        <w:rPr>
          <w:color w:val="auto"/>
          <w:sz w:val="28"/>
        </w:rPr>
        <w:t>Татарстан»,</w:t>
      </w:r>
      <w:r w:rsidR="005330E1" w:rsidRPr="00F14F48">
        <w:rPr>
          <w:color w:val="auto"/>
          <w:spacing w:val="1"/>
          <w:sz w:val="28"/>
        </w:rPr>
        <w:t xml:space="preserve"> </w:t>
      </w:r>
      <w:r w:rsidR="005330E1" w:rsidRPr="00F14F48">
        <w:rPr>
          <w:color w:val="auto"/>
          <w:sz w:val="28"/>
        </w:rPr>
        <w:t>с</w:t>
      </w:r>
      <w:r w:rsidR="005330E1" w:rsidRPr="00F14F48">
        <w:rPr>
          <w:color w:val="auto"/>
          <w:spacing w:val="1"/>
          <w:sz w:val="28"/>
        </w:rPr>
        <w:t xml:space="preserve"> </w:t>
      </w:r>
      <w:r w:rsidR="005330E1" w:rsidRPr="00F14F48">
        <w:rPr>
          <w:color w:val="auto"/>
          <w:sz w:val="28"/>
        </w:rPr>
        <w:t>сохранением</w:t>
      </w:r>
      <w:r w:rsidR="005330E1" w:rsidRPr="00F14F48">
        <w:rPr>
          <w:color w:val="auto"/>
          <w:spacing w:val="1"/>
          <w:sz w:val="28"/>
        </w:rPr>
        <w:t xml:space="preserve"> </w:t>
      </w:r>
      <w:r w:rsidR="005330E1" w:rsidRPr="00F14F48">
        <w:rPr>
          <w:color w:val="auto"/>
          <w:sz w:val="28"/>
        </w:rPr>
        <w:t>за</w:t>
      </w:r>
      <w:r w:rsidR="005330E1" w:rsidRPr="00F14F48">
        <w:rPr>
          <w:color w:val="auto"/>
          <w:spacing w:val="1"/>
          <w:sz w:val="28"/>
        </w:rPr>
        <w:t xml:space="preserve"> </w:t>
      </w:r>
      <w:r w:rsidR="005330E1" w:rsidRPr="00F14F48">
        <w:rPr>
          <w:color w:val="auto"/>
          <w:sz w:val="28"/>
        </w:rPr>
        <w:t>работниками</w:t>
      </w:r>
      <w:r w:rsidR="005330E1" w:rsidRPr="00F14F48">
        <w:rPr>
          <w:color w:val="auto"/>
          <w:spacing w:val="1"/>
          <w:sz w:val="28"/>
        </w:rPr>
        <w:t xml:space="preserve"> </w:t>
      </w:r>
      <w:r w:rsidR="005330E1" w:rsidRPr="00F14F48">
        <w:rPr>
          <w:color w:val="auto"/>
          <w:sz w:val="28"/>
        </w:rPr>
        <w:t>места</w:t>
      </w:r>
      <w:r w:rsidR="005330E1" w:rsidRPr="00F14F48">
        <w:rPr>
          <w:color w:val="auto"/>
          <w:spacing w:val="1"/>
          <w:sz w:val="28"/>
        </w:rPr>
        <w:t xml:space="preserve"> </w:t>
      </w:r>
      <w:r w:rsidR="005330E1" w:rsidRPr="00F14F48">
        <w:rPr>
          <w:color w:val="auto"/>
          <w:sz w:val="28"/>
        </w:rPr>
        <w:t>работы</w:t>
      </w:r>
      <w:r w:rsidR="005330E1" w:rsidRPr="00F14F48">
        <w:rPr>
          <w:color w:val="auto"/>
          <w:spacing w:val="1"/>
          <w:sz w:val="28"/>
        </w:rPr>
        <w:t xml:space="preserve"> </w:t>
      </w:r>
      <w:r w:rsidR="005330E1" w:rsidRPr="00F14F48">
        <w:rPr>
          <w:color w:val="auto"/>
          <w:sz w:val="28"/>
        </w:rPr>
        <w:t>(должности)</w:t>
      </w:r>
      <w:r w:rsidR="005330E1" w:rsidRPr="00F14F48">
        <w:rPr>
          <w:color w:val="auto"/>
          <w:spacing w:val="-2"/>
          <w:sz w:val="28"/>
        </w:rPr>
        <w:t xml:space="preserve"> </w:t>
      </w:r>
      <w:r w:rsidR="005330E1" w:rsidRPr="00F14F48">
        <w:rPr>
          <w:color w:val="auto"/>
          <w:sz w:val="28"/>
        </w:rPr>
        <w:t>и среднего заработка</w:t>
      </w:r>
      <w:r w:rsidR="005330E1" w:rsidRPr="00F14F48">
        <w:rPr>
          <w:color w:val="auto"/>
          <w:spacing w:val="1"/>
          <w:sz w:val="28"/>
        </w:rPr>
        <w:t xml:space="preserve"> </w:t>
      </w:r>
      <w:r w:rsidR="005330E1" w:rsidRPr="00F14F48">
        <w:rPr>
          <w:color w:val="auto"/>
          <w:sz w:val="28"/>
        </w:rPr>
        <w:t>на</w:t>
      </w:r>
      <w:r w:rsidR="005330E1" w:rsidRPr="00F14F48">
        <w:rPr>
          <w:color w:val="auto"/>
          <w:spacing w:val="1"/>
          <w:sz w:val="28"/>
        </w:rPr>
        <w:t xml:space="preserve"> </w:t>
      </w:r>
      <w:r w:rsidR="005330E1" w:rsidRPr="00F14F48">
        <w:rPr>
          <w:color w:val="auto"/>
          <w:sz w:val="28"/>
        </w:rPr>
        <w:t>время</w:t>
      </w:r>
      <w:r w:rsidR="005330E1" w:rsidRPr="00F14F48">
        <w:rPr>
          <w:color w:val="auto"/>
          <w:spacing w:val="1"/>
          <w:sz w:val="28"/>
        </w:rPr>
        <w:t xml:space="preserve"> </w:t>
      </w:r>
      <w:r w:rsidR="005330E1" w:rsidRPr="00F14F48">
        <w:rPr>
          <w:color w:val="auto"/>
          <w:sz w:val="28"/>
        </w:rPr>
        <w:t>их</w:t>
      </w:r>
      <w:r w:rsidR="005330E1" w:rsidRPr="00F14F48">
        <w:rPr>
          <w:color w:val="auto"/>
          <w:spacing w:val="-5"/>
          <w:sz w:val="28"/>
        </w:rPr>
        <w:t xml:space="preserve"> </w:t>
      </w:r>
      <w:r w:rsidR="005330E1" w:rsidRPr="00F14F48">
        <w:rPr>
          <w:color w:val="auto"/>
          <w:sz w:val="28"/>
        </w:rPr>
        <w:t>прохождения.</w:t>
      </w:r>
    </w:p>
    <w:p w:rsidR="00F366B9" w:rsidRDefault="00864912" w:rsidP="005330E1">
      <w:pPr>
        <w:ind w:firstLine="709"/>
        <w:jc w:val="both"/>
        <w:rPr>
          <w:sz w:val="28"/>
        </w:rPr>
      </w:pPr>
      <w:r w:rsidRPr="00F14F48">
        <w:rPr>
          <w:color w:val="auto"/>
          <w:sz w:val="28"/>
        </w:rPr>
        <w:t xml:space="preserve">8.2.15. Обеспечивает обязательное психиатрическое освидетельствование работников в </w:t>
      </w:r>
      <w:r w:rsidR="005330E1" w:rsidRPr="00F14F48">
        <w:rPr>
          <w:color w:val="auto"/>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5330E1" w:rsidRPr="005330E1">
        <w:rPr>
          <w:color w:val="76923C" w:themeColor="accent3" w:themeShade="BF"/>
          <w:sz w:val="28"/>
        </w:rPr>
        <w:t>.</w:t>
      </w:r>
    </w:p>
    <w:p w:rsidR="00F366B9" w:rsidRDefault="00864912">
      <w:pPr>
        <w:pStyle w:val="afb"/>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b"/>
        <w:spacing w:after="0" w:line="240" w:lineRule="auto"/>
        <w:ind w:left="0" w:firstLine="720"/>
        <w:jc w:val="both"/>
        <w:rPr>
          <w:sz w:val="28"/>
        </w:rPr>
      </w:pPr>
      <w:r>
        <w:rPr>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F14F48" w:rsidRDefault="00864912" w:rsidP="005330E1">
      <w:pPr>
        <w:pStyle w:val="afb"/>
        <w:spacing w:after="0" w:line="240" w:lineRule="auto"/>
        <w:ind w:left="0" w:firstLine="720"/>
        <w:jc w:val="both"/>
        <w:rPr>
          <w:color w:val="auto"/>
          <w:sz w:val="28"/>
        </w:rPr>
      </w:pPr>
      <w:r w:rsidRPr="00F14F48">
        <w:rPr>
          <w:color w:val="auto"/>
          <w:sz w:val="28"/>
        </w:rPr>
        <w:t>8.2.19. Обеспечивает работник</w:t>
      </w:r>
      <w:r w:rsidR="005330E1" w:rsidRPr="00F14F48">
        <w:rPr>
          <w:color w:val="auto"/>
          <w:sz w:val="28"/>
        </w:rPr>
        <w:t xml:space="preserve">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w:t>
      </w:r>
      <w:r w:rsidR="005330E1" w:rsidRPr="00F14F48">
        <w:rPr>
          <w:color w:val="auto"/>
          <w:sz w:val="28"/>
        </w:rPr>
        <w:lastRenderedPageBreak/>
        <w:t>обеспечения работников средствами индивидуальной защиты и смывающими средствами».</w:t>
      </w:r>
    </w:p>
    <w:p w:rsidR="005330E1" w:rsidRPr="00F14F48" w:rsidRDefault="005330E1" w:rsidP="005330E1">
      <w:pPr>
        <w:pStyle w:val="afb"/>
        <w:spacing w:after="0" w:line="240" w:lineRule="auto"/>
        <w:ind w:left="0" w:firstLine="720"/>
        <w:jc w:val="both"/>
        <w:rPr>
          <w:color w:val="auto"/>
          <w:sz w:val="28"/>
        </w:rPr>
      </w:pPr>
      <w:r w:rsidRPr="00F14F48">
        <w:rPr>
          <w:color w:val="auto"/>
          <w:sz w:val="28"/>
        </w:rPr>
        <w:t>Нормы обеспечения работников средствами индивидуальной защиты и</w:t>
      </w:r>
      <w:r w:rsidRPr="005330E1">
        <w:rPr>
          <w:color w:val="76923C" w:themeColor="accent3" w:themeShade="BF"/>
          <w:sz w:val="28"/>
        </w:rPr>
        <w:t xml:space="preserve"> </w:t>
      </w:r>
      <w:r w:rsidRPr="00F14F48">
        <w:rPr>
          <w:color w:val="auto"/>
          <w:sz w:val="28"/>
        </w:rPr>
        <w:t>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b"/>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b"/>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Default="00864912">
      <w:pPr>
        <w:ind w:firstLine="567"/>
        <w:jc w:val="both"/>
        <w:rPr>
          <w:sz w:val="28"/>
        </w:rPr>
      </w:pPr>
      <w:r>
        <w:rPr>
          <w:sz w:val="28"/>
        </w:rPr>
        <w:t xml:space="preserve">8.3.6. Оказывать практическую помощь работникам в реализации их прав </w:t>
      </w:r>
      <w:r>
        <w:rPr>
          <w:sz w:val="28"/>
        </w:rPr>
        <w:lastRenderedPageBreak/>
        <w:t>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1"/>
        <w:ind w:firstLine="567"/>
        <w:jc w:val="both"/>
        <w:rPr>
          <w:b/>
          <w:sz w:val="28"/>
        </w:rPr>
      </w:pPr>
      <w:r>
        <w:rPr>
          <w:sz w:val="28"/>
        </w:rPr>
        <w:t>8.5.</w:t>
      </w:r>
      <w:r>
        <w:rPr>
          <w:b/>
          <w:sz w:val="28"/>
        </w:rPr>
        <w:t xml:space="preserve"> Стороны совместно:</w:t>
      </w:r>
    </w:p>
    <w:p w:rsidR="00F366B9" w:rsidRDefault="00864912">
      <w:pPr>
        <w:pStyle w:val="af1"/>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pPr>
        <w:pStyle w:val="af1"/>
        <w:ind w:firstLine="567"/>
        <w:jc w:val="both"/>
        <w:rPr>
          <w:sz w:val="28"/>
        </w:rPr>
      </w:pPr>
      <w:r>
        <w:rPr>
          <w:sz w:val="28"/>
        </w:rPr>
        <w:t xml:space="preserve">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w:t>
      </w:r>
      <w:r>
        <w:rPr>
          <w:sz w:val="28"/>
        </w:rPr>
        <w:lastRenderedPageBreak/>
        <w:t>не по вине работника.</w:t>
      </w:r>
    </w:p>
    <w:p w:rsidR="00F366B9" w:rsidRDefault="00864912">
      <w:pPr>
        <w:pStyle w:val="af1"/>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b"/>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F14F48" w:rsidRDefault="00864912">
      <w:pPr>
        <w:pStyle w:val="afb"/>
        <w:spacing w:after="0" w:line="240" w:lineRule="auto"/>
        <w:ind w:left="0" w:firstLine="720"/>
        <w:jc w:val="both"/>
        <w:rPr>
          <w:color w:val="auto"/>
          <w:sz w:val="28"/>
        </w:rPr>
      </w:pPr>
      <w:r w:rsidRPr="00F14F48">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F14F48" w:rsidRDefault="00F11C54" w:rsidP="00D771AF">
      <w:pPr>
        <w:pStyle w:val="a3"/>
        <w:jc w:val="both"/>
        <w:rPr>
          <w:color w:val="auto"/>
          <w:sz w:val="28"/>
        </w:rPr>
      </w:pPr>
      <w:r w:rsidRPr="00F14F48">
        <w:rPr>
          <w:color w:val="auto"/>
          <w:sz w:val="28"/>
        </w:rPr>
        <w:tab/>
        <w:t>9.1.2</w:t>
      </w:r>
      <w:r w:rsidR="00D771AF" w:rsidRPr="00F14F48">
        <w:rPr>
          <w:color w:val="auto"/>
          <w:sz w:val="28"/>
        </w:rPr>
        <w:t>.</w:t>
      </w:r>
      <w:r w:rsidR="00D771AF" w:rsidRPr="00F14F48">
        <w:rPr>
          <w:color w:val="auto"/>
          <w:sz w:val="28"/>
        </w:rPr>
        <w:tab/>
        <w:t>Предоставление работникам образования оплачиваемых свободных дней по следующим причинам:</w:t>
      </w:r>
    </w:p>
    <w:p w:rsidR="00D771AF" w:rsidRPr="00F14F48" w:rsidRDefault="00D771AF" w:rsidP="00D771AF">
      <w:pPr>
        <w:pStyle w:val="a3"/>
        <w:jc w:val="both"/>
        <w:rPr>
          <w:color w:val="auto"/>
          <w:sz w:val="28"/>
        </w:rPr>
      </w:pPr>
      <w:r w:rsidRPr="00F14F48">
        <w:rPr>
          <w:color w:val="auto"/>
          <w:sz w:val="28"/>
        </w:rPr>
        <w:t>-</w:t>
      </w:r>
      <w:r w:rsidRPr="00F14F48">
        <w:rPr>
          <w:color w:val="auto"/>
          <w:sz w:val="28"/>
        </w:rPr>
        <w:tab/>
        <w:t>бракосочетание работника - три рабочих дня, на момент наступления данного события;</w:t>
      </w:r>
    </w:p>
    <w:p w:rsidR="00D771AF" w:rsidRPr="00F14F48" w:rsidRDefault="00D771AF" w:rsidP="00D771AF">
      <w:pPr>
        <w:pStyle w:val="a3"/>
        <w:jc w:val="both"/>
        <w:rPr>
          <w:color w:val="auto"/>
          <w:sz w:val="28"/>
        </w:rPr>
      </w:pPr>
      <w:r w:rsidRPr="00F14F48">
        <w:rPr>
          <w:color w:val="auto"/>
          <w:sz w:val="28"/>
        </w:rPr>
        <w:t>-</w:t>
      </w:r>
      <w:r w:rsidRPr="00F14F48">
        <w:rPr>
          <w:color w:val="auto"/>
          <w:sz w:val="28"/>
        </w:rPr>
        <w:tab/>
        <w:t>бракосочетание детей - один рабочий день, на момент наступления данного события;</w:t>
      </w:r>
    </w:p>
    <w:p w:rsidR="00D771AF" w:rsidRPr="00F14F48" w:rsidRDefault="00D771AF" w:rsidP="00D771AF">
      <w:pPr>
        <w:pStyle w:val="a3"/>
        <w:jc w:val="both"/>
        <w:rPr>
          <w:color w:val="auto"/>
          <w:sz w:val="28"/>
        </w:rPr>
      </w:pPr>
      <w:r w:rsidRPr="00F14F48">
        <w:rPr>
          <w:color w:val="auto"/>
          <w:sz w:val="28"/>
        </w:rPr>
        <w:t>-</w:t>
      </w:r>
      <w:r w:rsidRPr="00F14F48">
        <w:rPr>
          <w:color w:val="auto"/>
          <w:sz w:val="28"/>
        </w:rPr>
        <w:tab/>
        <w:t>родителям первоклассников - 1 сентября, День знаний; родителям выпускников в День последнего звонка;</w:t>
      </w:r>
    </w:p>
    <w:p w:rsidR="00D771AF" w:rsidRPr="00F14F48" w:rsidRDefault="00D771AF" w:rsidP="00D771AF">
      <w:pPr>
        <w:pStyle w:val="a3"/>
        <w:jc w:val="both"/>
        <w:rPr>
          <w:color w:val="auto"/>
          <w:sz w:val="28"/>
        </w:rPr>
      </w:pPr>
      <w:r w:rsidRPr="00F14F48">
        <w:rPr>
          <w:color w:val="auto"/>
          <w:sz w:val="28"/>
        </w:rPr>
        <w:t>-</w:t>
      </w:r>
      <w:r w:rsidRPr="00F14F48">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F14F48" w:rsidRDefault="00D771AF" w:rsidP="00D771AF">
      <w:pPr>
        <w:pStyle w:val="a3"/>
        <w:jc w:val="both"/>
        <w:rPr>
          <w:color w:val="auto"/>
          <w:sz w:val="28"/>
        </w:rPr>
      </w:pPr>
      <w:r w:rsidRPr="00F14F48">
        <w:rPr>
          <w:color w:val="auto"/>
          <w:sz w:val="28"/>
        </w:rPr>
        <w:t>-</w:t>
      </w:r>
      <w:r w:rsidRPr="00F14F48">
        <w:rPr>
          <w:color w:val="auto"/>
          <w:sz w:val="28"/>
        </w:rPr>
        <w:tab/>
        <w:t>переезд на новое место жительства при приобретении жилья - два рабочих дня, в дни переезда;</w:t>
      </w:r>
    </w:p>
    <w:p w:rsidR="00D771AF" w:rsidRPr="00F14F48" w:rsidRDefault="00D771AF" w:rsidP="00D771AF">
      <w:pPr>
        <w:pStyle w:val="a3"/>
        <w:jc w:val="both"/>
        <w:rPr>
          <w:color w:val="auto"/>
          <w:sz w:val="28"/>
        </w:rPr>
      </w:pPr>
      <w:r w:rsidRPr="00F14F48">
        <w:rPr>
          <w:color w:val="auto"/>
          <w:sz w:val="28"/>
        </w:rPr>
        <w:t>-</w:t>
      </w:r>
      <w:r w:rsidRPr="00F14F48">
        <w:rPr>
          <w:color w:val="auto"/>
          <w:sz w:val="28"/>
        </w:rPr>
        <w:tab/>
        <w:t>проводы супруга, детей, призванных на военную службу – один рабочий день, в день проводов;</w:t>
      </w:r>
    </w:p>
    <w:p w:rsidR="00D771AF" w:rsidRPr="00F14F48" w:rsidRDefault="00D771AF" w:rsidP="00D771AF">
      <w:pPr>
        <w:pStyle w:val="a3"/>
        <w:jc w:val="both"/>
        <w:rPr>
          <w:color w:val="auto"/>
          <w:sz w:val="28"/>
        </w:rPr>
      </w:pPr>
      <w:r w:rsidRPr="00F14F48">
        <w:rPr>
          <w:color w:val="auto"/>
          <w:sz w:val="28"/>
        </w:rPr>
        <w:t>-</w:t>
      </w:r>
      <w:r w:rsidRPr="00F14F48">
        <w:rPr>
          <w:color w:val="auto"/>
          <w:sz w:val="28"/>
        </w:rPr>
        <w:tab/>
        <w:t>работникам, имеющим родителей в возрасте 80 лет и старше – один день в квартал;</w:t>
      </w:r>
    </w:p>
    <w:p w:rsidR="00D771AF" w:rsidRPr="00F14F48" w:rsidRDefault="00D771AF" w:rsidP="00D771AF">
      <w:pPr>
        <w:pStyle w:val="a3"/>
        <w:jc w:val="both"/>
        <w:rPr>
          <w:color w:val="auto"/>
          <w:sz w:val="28"/>
        </w:rPr>
      </w:pPr>
      <w:r w:rsidRPr="00F14F48">
        <w:rPr>
          <w:color w:val="auto"/>
          <w:sz w:val="28"/>
        </w:rPr>
        <w:t>-</w:t>
      </w:r>
      <w:r w:rsidRPr="00F14F48">
        <w:rPr>
          <w:color w:val="auto"/>
          <w:sz w:val="28"/>
        </w:rPr>
        <w:tab/>
        <w:t>работникам, являющимся участниками боевых действий – один день в квартал;</w:t>
      </w:r>
    </w:p>
    <w:p w:rsidR="00D771AF" w:rsidRPr="00F14F48" w:rsidRDefault="00D771AF" w:rsidP="00D771AF">
      <w:pPr>
        <w:pStyle w:val="a3"/>
        <w:jc w:val="both"/>
        <w:rPr>
          <w:color w:val="auto"/>
          <w:sz w:val="28"/>
        </w:rPr>
      </w:pPr>
      <w:r w:rsidRPr="00F14F48">
        <w:rPr>
          <w:color w:val="auto"/>
          <w:sz w:val="28"/>
        </w:rPr>
        <w:t>-</w:t>
      </w:r>
      <w:r w:rsidRPr="00F14F48">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F14F48" w:rsidRDefault="00426D9D" w:rsidP="00D771AF">
      <w:pPr>
        <w:pStyle w:val="a3"/>
        <w:jc w:val="both"/>
        <w:rPr>
          <w:color w:val="auto"/>
          <w:sz w:val="28"/>
        </w:rPr>
      </w:pPr>
      <w:r w:rsidRPr="00F14F48">
        <w:rPr>
          <w:color w:val="auto"/>
          <w:sz w:val="28"/>
        </w:rPr>
        <w:t>-</w:t>
      </w:r>
      <w:r w:rsidRPr="00F14F48">
        <w:rPr>
          <w:color w:val="auto"/>
          <w:sz w:val="28"/>
        </w:rPr>
        <w:tab/>
        <w:t>работникам, имеющим</w:t>
      </w:r>
      <w:r w:rsidR="00D771AF" w:rsidRPr="00F14F48">
        <w:rPr>
          <w:color w:val="auto"/>
          <w:sz w:val="28"/>
        </w:rPr>
        <w:t xml:space="preserve"> близких родственников (детей, родителей, супруга, супруги, брата, сестры) с I или II нерабочей группой инвалидности </w:t>
      </w:r>
      <w:r w:rsidR="00D771AF" w:rsidRPr="00F14F48">
        <w:rPr>
          <w:color w:val="auto"/>
          <w:sz w:val="28"/>
        </w:rPr>
        <w:lastRenderedPageBreak/>
        <w:t>– один день в квартал;</w:t>
      </w:r>
    </w:p>
    <w:p w:rsidR="00D771AF" w:rsidRPr="00F14F48" w:rsidRDefault="00D771AF" w:rsidP="00D771AF">
      <w:pPr>
        <w:pStyle w:val="a3"/>
        <w:jc w:val="both"/>
        <w:rPr>
          <w:color w:val="auto"/>
          <w:sz w:val="28"/>
        </w:rPr>
      </w:pPr>
      <w:r w:rsidRPr="00F14F48">
        <w:rPr>
          <w:color w:val="auto"/>
          <w:sz w:val="28"/>
        </w:rPr>
        <w:t>-</w:t>
      </w:r>
      <w:r w:rsidR="005330E1" w:rsidRPr="00F14F48">
        <w:rPr>
          <w:color w:val="auto"/>
          <w:sz w:val="28"/>
        </w:rPr>
        <w:t xml:space="preserve">  </w:t>
      </w:r>
      <w:r w:rsidRPr="00F14F48">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F14F48">
        <w:rPr>
          <w:color w:val="auto"/>
          <w:sz w:val="28"/>
        </w:rPr>
        <w:t>;</w:t>
      </w:r>
    </w:p>
    <w:p w:rsidR="00CC6B49" w:rsidRPr="00F14F48" w:rsidRDefault="00CC6B49" w:rsidP="00D771AF">
      <w:pPr>
        <w:pStyle w:val="a3"/>
        <w:jc w:val="both"/>
        <w:rPr>
          <w:color w:val="auto"/>
          <w:sz w:val="28"/>
        </w:rPr>
      </w:pPr>
      <w:r w:rsidRPr="00F14F48">
        <w:rPr>
          <w:color w:val="auto"/>
          <w:sz w:val="28"/>
        </w:rPr>
        <w:t xml:space="preserve">- уполномоченным по охране труда </w:t>
      </w:r>
      <w:r w:rsidR="00426D9D" w:rsidRPr="00F14F48">
        <w:rPr>
          <w:color w:val="auto"/>
          <w:sz w:val="28"/>
        </w:rPr>
        <w:t xml:space="preserve">- </w:t>
      </w:r>
      <w:r w:rsidRPr="00F14F48">
        <w:rPr>
          <w:color w:val="auto"/>
          <w:sz w:val="28"/>
        </w:rPr>
        <w:t>три рабочих дня.</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657786">
        <w:rPr>
          <w:sz w:val="28"/>
        </w:rPr>
        <w:t>7</w:t>
      </w:r>
      <w:r>
        <w:rPr>
          <w:sz w:val="28"/>
        </w:rPr>
        <w:t xml:space="preserve"> календарных дней за счет внебюджетных средств образовательной организации (ст. 116 ТК РФ).</w:t>
      </w:r>
    </w:p>
    <w:p w:rsidR="00F366B9" w:rsidRDefault="00864912" w:rsidP="00D771AF">
      <w:pPr>
        <w:pStyle w:val="afb"/>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w:t>
      </w:r>
      <w:r w:rsidR="00657786">
        <w:rPr>
          <w:sz w:val="28"/>
        </w:rPr>
        <w:t>1</w:t>
      </w:r>
      <w:r>
        <w:rPr>
          <w:sz w:val="28"/>
        </w:rPr>
        <w:t>0% от базового оклада 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b"/>
        <w:spacing w:after="0" w:line="240" w:lineRule="auto"/>
        <w:ind w:left="0" w:firstLine="567"/>
        <w:jc w:val="both"/>
        <w:rPr>
          <w:sz w:val="28"/>
        </w:rPr>
      </w:pPr>
      <w:r>
        <w:rPr>
          <w:sz w:val="28"/>
        </w:rPr>
        <w:t xml:space="preserve">9.1.6. </w:t>
      </w:r>
      <w:r w:rsidR="00D771AF" w:rsidRPr="00D771AF">
        <w:rPr>
          <w:sz w:val="28"/>
        </w:rPr>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b"/>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b"/>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r>
        <w:rPr>
          <w:sz w:val="28"/>
        </w:rPr>
        <w:t>Профкурорт</w:t>
      </w:r>
      <w:r w:rsidR="00EC0F97">
        <w:rPr>
          <w:sz w:val="28"/>
        </w:rPr>
        <w:t>»</w:t>
      </w:r>
      <w:r w:rsidRPr="00EC0F97">
        <w:rPr>
          <w:sz w:val="28"/>
        </w:rPr>
        <w:t>;</w:t>
      </w:r>
    </w:p>
    <w:p w:rsidR="00F366B9" w:rsidRDefault="00864912">
      <w:pPr>
        <w:pStyle w:val="afb"/>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b"/>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086E3B" w:rsidRDefault="00EC0F97" w:rsidP="00D771AF">
      <w:pPr>
        <w:pStyle w:val="afb"/>
        <w:spacing w:after="0" w:line="240" w:lineRule="auto"/>
        <w:ind w:left="0" w:firstLine="720"/>
        <w:jc w:val="both"/>
        <w:rPr>
          <w:color w:val="auto"/>
          <w:sz w:val="28"/>
        </w:rPr>
      </w:pPr>
      <w:r w:rsidRPr="00086E3B">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b"/>
        <w:spacing w:after="0" w:line="240" w:lineRule="auto"/>
        <w:ind w:left="0" w:firstLine="720"/>
        <w:jc w:val="both"/>
        <w:rPr>
          <w:sz w:val="28"/>
        </w:rPr>
      </w:pPr>
      <w:r>
        <w:rPr>
          <w:sz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b"/>
        <w:spacing w:after="0" w:line="240" w:lineRule="auto"/>
        <w:ind w:left="0" w:firstLine="720"/>
        <w:jc w:val="both"/>
        <w:rPr>
          <w:sz w:val="28"/>
        </w:rPr>
      </w:pPr>
      <w:r>
        <w:rPr>
          <w:sz w:val="28"/>
        </w:rPr>
        <w:t xml:space="preserve">9.1.9. Предоставить возможность участия в социальных проектах </w:t>
      </w:r>
      <w:r>
        <w:rPr>
          <w:sz w:val="28"/>
        </w:rPr>
        <w:lastRenderedPageBreak/>
        <w:t xml:space="preserve">Набережно-Челнинской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b"/>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b"/>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b"/>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F14F48" w:rsidRDefault="005330E1" w:rsidP="00C36A95">
      <w:pPr>
        <w:pStyle w:val="a3"/>
        <w:ind w:left="0"/>
        <w:jc w:val="both"/>
        <w:rPr>
          <w:color w:val="auto"/>
          <w:sz w:val="28"/>
        </w:rPr>
      </w:pPr>
      <w:r>
        <w:rPr>
          <w:sz w:val="28"/>
        </w:rPr>
        <w:tab/>
      </w:r>
      <w:r w:rsidRPr="00F14F48">
        <w:rPr>
          <w:color w:val="auto"/>
          <w:sz w:val="28"/>
        </w:rPr>
        <w:t>9.2.1</w:t>
      </w:r>
      <w:r w:rsidR="00D771AF" w:rsidRPr="00F14F48">
        <w:rPr>
          <w:color w:val="auto"/>
          <w:sz w:val="28"/>
        </w:rPr>
        <w:t>.</w:t>
      </w:r>
      <w:r w:rsidR="00D771AF" w:rsidRPr="00F14F48">
        <w:rPr>
          <w:color w:val="auto"/>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 xml:space="preserve">Работнику, совмещающему работу с обучением одновременно в двух образовательных организациях, гарантии и компенсации предоставляются </w:t>
      </w:r>
      <w:r>
        <w:rPr>
          <w:sz w:val="28"/>
        </w:rPr>
        <w:lastRenderedPageBreak/>
        <w:t>только в связи с обучением в одной из этих образовательных организаций (по выбору работника).</w:t>
      </w:r>
    </w:p>
    <w:p w:rsidR="00F366B9" w:rsidRDefault="00864912">
      <w:pPr>
        <w:pStyle w:val="afb"/>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b"/>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b"/>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Default="00864912">
      <w:pPr>
        <w:pStyle w:val="afb"/>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b"/>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b"/>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b"/>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afa"/>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 xml:space="preserve">9.3. Набережно-Челнинская </w:t>
      </w:r>
      <w:r w:rsidR="00D771AF">
        <w:rPr>
          <w:sz w:val="28"/>
        </w:rPr>
        <w:t xml:space="preserve">территориальная организация Общероссийского Профсоюза </w:t>
      </w:r>
      <w:r>
        <w:rPr>
          <w:sz w:val="28"/>
        </w:rPr>
        <w:t>образования оказывает помощь 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w:t>
      </w:r>
      <w:r>
        <w:rPr>
          <w:sz w:val="28"/>
        </w:rPr>
        <w:lastRenderedPageBreak/>
        <w:t>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w:t>
      </w:r>
      <w:bookmarkStart w:id="21" w:name="_GoBack"/>
      <w:bookmarkEnd w:id="21"/>
      <w:r>
        <w:rPr>
          <w:sz w:val="28"/>
        </w:rPr>
        <w:t>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F14F48" w:rsidRDefault="004908A3" w:rsidP="004908A3">
      <w:pPr>
        <w:pStyle w:val="a3"/>
        <w:ind w:left="0"/>
        <w:jc w:val="both"/>
        <w:rPr>
          <w:color w:val="auto"/>
          <w:sz w:val="28"/>
        </w:rPr>
      </w:pPr>
      <w:r>
        <w:rPr>
          <w:sz w:val="28"/>
        </w:rPr>
        <w:t xml:space="preserve">            </w:t>
      </w:r>
      <w:r w:rsidRPr="00F14F48">
        <w:rPr>
          <w:color w:val="auto"/>
          <w:sz w:val="28"/>
        </w:rPr>
        <w:t>10.1.</w:t>
      </w:r>
      <w:r w:rsidRPr="00F14F48">
        <w:rPr>
          <w:color w:val="auto"/>
          <w:sz w:val="28"/>
        </w:rPr>
        <w:tab/>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F14F48">
        <w:rPr>
          <w:color w:val="auto"/>
          <w:sz w:val="28"/>
        </w:rPr>
        <w:t>.</w:t>
      </w:r>
    </w:p>
    <w:p w:rsidR="00F11C54" w:rsidRDefault="004908A3" w:rsidP="004908A3">
      <w:pPr>
        <w:pStyle w:val="a3"/>
        <w:ind w:left="0"/>
        <w:jc w:val="both"/>
        <w:rPr>
          <w:sz w:val="28"/>
        </w:rPr>
      </w:pPr>
      <w:r>
        <w:rPr>
          <w:sz w:val="28"/>
        </w:rPr>
        <w:t xml:space="preserve">           10.2. </w:t>
      </w:r>
      <w:r w:rsidRPr="004908A3">
        <w:rPr>
          <w:sz w:val="28"/>
        </w:rPr>
        <w:t xml:space="preserve">В целях обеспечения формирования будущих пенсионных выплат </w:t>
      </w:r>
      <w:r w:rsidRPr="004908A3">
        <w:rPr>
          <w:sz w:val="28"/>
        </w:rPr>
        <w:lastRenderedPageBreak/>
        <w:t>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1"/>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1"/>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1"/>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1"/>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1"/>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pPr>
        <w:pStyle w:val="af1"/>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1"/>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1"/>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1"/>
        <w:ind w:firstLine="567"/>
        <w:jc w:val="both"/>
        <w:rPr>
          <w:sz w:val="28"/>
        </w:rPr>
      </w:pPr>
      <w:r>
        <w:rPr>
          <w:sz w:val="28"/>
        </w:rPr>
        <w:lastRenderedPageBreak/>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1"/>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1"/>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1"/>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1"/>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b"/>
        <w:spacing w:after="0" w:line="240" w:lineRule="auto"/>
        <w:ind w:left="0" w:firstLine="720"/>
        <w:jc w:val="both"/>
        <w:rPr>
          <w:sz w:val="28"/>
        </w:rPr>
      </w:pPr>
    </w:p>
    <w:p w:rsidR="00F366B9" w:rsidRDefault="00864912">
      <w:pPr>
        <w:pStyle w:val="a3"/>
        <w:spacing w:after="0"/>
        <w:ind w:left="0"/>
        <w:jc w:val="center"/>
        <w:rPr>
          <w:b/>
          <w:sz w:val="28"/>
        </w:rPr>
      </w:pPr>
      <w:r>
        <w:rPr>
          <w:b/>
          <w:sz w:val="28"/>
        </w:rPr>
        <w:t>ХII.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12.1.2. 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 xml:space="preserve">12.1.5. При обращении к работодателю (его представителю) представителя  выборного органа профсоюза в связи с реализацией уставной </w:t>
      </w:r>
      <w:r>
        <w:rPr>
          <w:sz w:val="28"/>
        </w:rPr>
        <w:lastRenderedPageBreak/>
        <w:t>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Default="00864912">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xml:space="preserve">- размеров доплат и за работу во вредных и (или) опасных условиях труда (ст. </w:t>
      </w:r>
      <w:r>
        <w:rPr>
          <w:sz w:val="28"/>
        </w:rPr>
        <w:lastRenderedPageBreak/>
        <w:t>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9942D2" w:rsidRDefault="00864912" w:rsidP="009942D2">
      <w:pPr>
        <w:pStyle w:val="afb"/>
        <w:spacing w:after="0" w:line="240" w:lineRule="auto"/>
        <w:ind w:left="0" w:firstLine="720"/>
        <w:jc w:val="both"/>
        <w:rPr>
          <w:sz w:val="28"/>
        </w:rPr>
      </w:pPr>
      <w:r>
        <w:rPr>
          <w:sz w:val="28"/>
        </w:rPr>
        <w:t xml:space="preserve">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w:t>
      </w:r>
      <w:r w:rsidR="009942D2">
        <w:rPr>
          <w:sz w:val="28"/>
        </w:rPr>
        <w:t>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9942D2" w:rsidRDefault="009942D2" w:rsidP="009942D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9942D2" w:rsidRDefault="009942D2" w:rsidP="009942D2">
      <w:pPr>
        <w:pStyle w:val="afb"/>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9942D2" w:rsidRDefault="009942D2" w:rsidP="009942D2">
      <w:pPr>
        <w:pStyle w:val="afb"/>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9942D2" w:rsidRDefault="009942D2" w:rsidP="009942D2">
      <w:pPr>
        <w:pStyle w:val="afb"/>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9942D2" w:rsidRDefault="009942D2" w:rsidP="009942D2">
      <w:pPr>
        <w:pStyle w:val="Pa6"/>
        <w:spacing w:line="240" w:lineRule="auto"/>
        <w:jc w:val="center"/>
        <w:rPr>
          <w:b/>
          <w:sz w:val="28"/>
        </w:rPr>
      </w:pPr>
    </w:p>
    <w:p w:rsidR="009942D2" w:rsidRDefault="009942D2" w:rsidP="009942D2">
      <w:pPr>
        <w:pStyle w:val="Pa6"/>
        <w:spacing w:line="240" w:lineRule="auto"/>
        <w:jc w:val="center"/>
        <w:rPr>
          <w:b/>
          <w:sz w:val="28"/>
        </w:rPr>
      </w:pPr>
      <w:r>
        <w:rPr>
          <w:b/>
          <w:sz w:val="28"/>
        </w:rPr>
        <w:t xml:space="preserve">XIII. КОНТРОЛЬ ЗА ВЫПОЛНЕНИЕМ КОЛЛЕКТИВНОГО ДОГОВОРА. </w:t>
      </w:r>
    </w:p>
    <w:p w:rsidR="009942D2" w:rsidRDefault="009942D2" w:rsidP="009942D2">
      <w:pPr>
        <w:pStyle w:val="Pa6"/>
        <w:spacing w:line="240" w:lineRule="auto"/>
        <w:ind w:firstLine="709"/>
        <w:jc w:val="center"/>
        <w:rPr>
          <w:b/>
          <w:sz w:val="28"/>
        </w:rPr>
      </w:pPr>
      <w:r>
        <w:rPr>
          <w:b/>
          <w:sz w:val="28"/>
        </w:rPr>
        <w:t>ОТВЕТСТВЕННОСТЬ СТОРОН КОЛЛЕКТИВНОГО ДОГОВОРА</w:t>
      </w:r>
    </w:p>
    <w:p w:rsidR="009942D2" w:rsidRDefault="009942D2" w:rsidP="009942D2">
      <w:pPr>
        <w:pStyle w:val="Default"/>
        <w:rPr>
          <w:sz w:val="16"/>
        </w:rPr>
      </w:pPr>
    </w:p>
    <w:p w:rsidR="009942D2" w:rsidRDefault="009942D2" w:rsidP="009942D2">
      <w:pPr>
        <w:pStyle w:val="Pa16"/>
        <w:spacing w:line="240" w:lineRule="auto"/>
        <w:ind w:firstLine="709"/>
        <w:jc w:val="both"/>
        <w:rPr>
          <w:sz w:val="28"/>
        </w:rPr>
      </w:pPr>
      <w:r>
        <w:rPr>
          <w:sz w:val="28"/>
        </w:rPr>
        <w:t xml:space="preserve">13.1. Контроль за выполнением настоящего коллективного договора осуществляется сторонами и их представителями, комиссией для ведения </w:t>
      </w:r>
      <w:r>
        <w:rPr>
          <w:sz w:val="28"/>
        </w:rPr>
        <w:lastRenderedPageBreak/>
        <w:t>коллективных переговоров</w:t>
      </w:r>
      <w:r>
        <w:rPr>
          <w:sz w:val="28"/>
          <w:highlight w:val="white"/>
        </w:rPr>
        <w:t>, подготовки проекта коллективного договора и заключения коллективного договора.</w:t>
      </w:r>
    </w:p>
    <w:p w:rsidR="009942D2" w:rsidRDefault="009942D2">
      <w:pPr>
        <w:pStyle w:val="afb"/>
        <w:spacing w:after="0" w:line="240" w:lineRule="auto"/>
        <w:ind w:left="0" w:firstLine="720"/>
        <w:jc w:val="both"/>
        <w:rPr>
          <w:sz w:val="28"/>
        </w:rPr>
      </w:pPr>
    </w:p>
    <w:p w:rsidR="009942D2" w:rsidRDefault="009942D2" w:rsidP="009942D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9942D2" w:rsidRDefault="009942D2" w:rsidP="009942D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9942D2" w:rsidRDefault="009942D2" w:rsidP="009942D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w:t>
      </w:r>
    </w:p>
    <w:p w:rsidR="00C343A1" w:rsidRDefault="00C343A1" w:rsidP="009942D2">
      <w:pPr>
        <w:pStyle w:val="Default"/>
        <w:ind w:firstLine="709"/>
        <w:jc w:val="both"/>
        <w:rPr>
          <w:rFonts w:ascii="Times New Roman" w:hAnsi="Times New Roman"/>
          <w:sz w:val="28"/>
        </w:rPr>
      </w:pPr>
    </w:p>
    <w:p w:rsidR="00B16D48" w:rsidRDefault="00B16D48" w:rsidP="00B16D48">
      <w:pPr>
        <w:framePr w:wrap="none" w:vAnchor="page" w:hAnchor="page" w:x="283" w:y="401"/>
        <w:rPr>
          <w:sz w:val="2"/>
          <w:szCs w:val="2"/>
        </w:rPr>
      </w:pPr>
    </w:p>
    <w:p w:rsidR="00871E28" w:rsidRDefault="009942D2">
      <w:pPr>
        <w:jc w:val="center"/>
        <w:rPr>
          <w:b/>
          <w:caps/>
          <w:sz w:val="28"/>
        </w:rPr>
      </w:pPr>
      <w:r w:rsidRPr="009942D2">
        <w:rPr>
          <w:b/>
          <w:caps/>
          <w:noProof/>
          <w:sz w:val="28"/>
        </w:rPr>
        <w:drawing>
          <wp:inline distT="0" distB="0" distL="0" distR="0">
            <wp:extent cx="5175250" cy="7042150"/>
            <wp:effectExtent l="19050" t="0" r="6350" b="0"/>
            <wp:docPr id="2" name="Рисунок 1"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3~1\AppData\Local\Temp\FineReader11.00\media\image1.jpeg"/>
                    <pic:cNvPicPr>
                      <a:picLocks noChangeAspect="1" noChangeArrowheads="1"/>
                    </pic:cNvPicPr>
                  </pic:nvPicPr>
                  <pic:blipFill>
                    <a:blip r:embed="rId13"/>
                    <a:srcRect/>
                    <a:stretch>
                      <a:fillRect/>
                    </a:stretch>
                  </pic:blipFill>
                  <pic:spPr bwMode="auto">
                    <a:xfrm>
                      <a:off x="0" y="0"/>
                      <a:ext cx="5175250" cy="7042150"/>
                    </a:xfrm>
                    <a:prstGeom prst="rect">
                      <a:avLst/>
                    </a:prstGeom>
                    <a:noFill/>
                    <a:ln w="9525">
                      <a:noFill/>
                      <a:miter lim="800000"/>
                      <a:headEnd/>
                      <a:tailEnd/>
                    </a:ln>
                  </pic:spPr>
                </pic:pic>
              </a:graphicData>
            </a:graphic>
          </wp:inline>
        </w:drawing>
      </w:r>
    </w:p>
    <w:p w:rsidR="008F5B50" w:rsidRDefault="008F5B50">
      <w:pPr>
        <w:jc w:val="center"/>
        <w:rPr>
          <w:b/>
          <w:caps/>
          <w:sz w:val="28"/>
        </w:rPr>
      </w:pPr>
    </w:p>
    <w:p w:rsidR="009942D2" w:rsidRDefault="009942D2">
      <w:pPr>
        <w:jc w:val="center"/>
        <w:rPr>
          <w:b/>
          <w:caps/>
          <w:sz w:val="28"/>
        </w:rPr>
      </w:pPr>
    </w:p>
    <w:p w:rsidR="00B16FDA" w:rsidRDefault="00B16FDA">
      <w:pPr>
        <w:jc w:val="center"/>
        <w:rPr>
          <w:b/>
          <w:caps/>
          <w:sz w:val="28"/>
        </w:rPr>
      </w:pPr>
    </w:p>
    <w:p w:rsidR="009942D2" w:rsidRDefault="009942D2">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Default="00864912" w:rsidP="00C36A95">
      <w:pPr>
        <w:pStyle w:val="af1"/>
        <w:widowControl/>
        <w:numPr>
          <w:ilvl w:val="0"/>
          <w:numId w:val="2"/>
        </w:numPr>
        <w:tabs>
          <w:tab w:val="left" w:pos="284"/>
        </w:tabs>
        <w:ind w:left="0" w:firstLine="0"/>
        <w:jc w:val="both"/>
        <w:rPr>
          <w:spacing w:val="-4"/>
          <w:sz w:val="28"/>
        </w:rPr>
      </w:pPr>
      <w:r>
        <w:rPr>
          <w:spacing w:val="-4"/>
          <w:sz w:val="28"/>
        </w:rPr>
        <w:t xml:space="preserve">Положение о нормах профессиональной </w:t>
      </w:r>
      <w:r w:rsidR="00FA7F5B">
        <w:rPr>
          <w:spacing w:val="-4"/>
          <w:sz w:val="28"/>
        </w:rPr>
        <w:t>этики педагогических работников ОУ.</w:t>
      </w:r>
    </w:p>
    <w:p w:rsidR="00F366B9" w:rsidRDefault="00864912" w:rsidP="00C36A95">
      <w:pPr>
        <w:pStyle w:val="af1"/>
        <w:widowControl/>
        <w:numPr>
          <w:ilvl w:val="0"/>
          <w:numId w:val="2"/>
        </w:numPr>
        <w:tabs>
          <w:tab w:val="left" w:pos="284"/>
        </w:tabs>
        <w:ind w:left="0" w:firstLine="0"/>
        <w:jc w:val="both"/>
        <w:rPr>
          <w:sz w:val="28"/>
        </w:rPr>
      </w:pPr>
      <w:r>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FA7F5B" w:rsidRDefault="00FA7F5B" w:rsidP="00C36A95">
      <w:pPr>
        <w:pStyle w:val="af1"/>
        <w:widowControl/>
        <w:numPr>
          <w:ilvl w:val="0"/>
          <w:numId w:val="2"/>
        </w:numPr>
        <w:tabs>
          <w:tab w:val="left" w:pos="284"/>
        </w:tabs>
        <w:ind w:left="0" w:firstLine="0"/>
        <w:jc w:val="both"/>
        <w:rPr>
          <w:rStyle w:val="fontstyle01"/>
          <w:sz w:val="28"/>
          <w:szCs w:val="20"/>
        </w:rPr>
      </w:pPr>
      <w:r>
        <w:rPr>
          <w:rStyle w:val="fontstyle01"/>
        </w:rPr>
        <w:t>Положение по распределению единовременных поощрительных выплат в</w:t>
      </w:r>
      <w:r>
        <w:rPr>
          <w:sz w:val="26"/>
          <w:szCs w:val="26"/>
        </w:rPr>
        <w:br/>
      </w:r>
      <w:r>
        <w:rPr>
          <w:rStyle w:val="fontstyle01"/>
        </w:rPr>
        <w:t>рамках Указа Президента №597 от 07.05.2012 «О мероприятиях по реализации</w:t>
      </w:r>
      <w:r>
        <w:rPr>
          <w:sz w:val="26"/>
          <w:szCs w:val="26"/>
        </w:rPr>
        <w:br/>
      </w:r>
      <w:r>
        <w:rPr>
          <w:rStyle w:val="fontstyle01"/>
        </w:rPr>
        <w:t xml:space="preserve">государственной социальной политики». </w:t>
      </w:r>
    </w:p>
    <w:p w:rsidR="00FA7F5B" w:rsidRPr="00FA7F5B" w:rsidRDefault="00FA7F5B" w:rsidP="00C36A95">
      <w:pPr>
        <w:pStyle w:val="af1"/>
        <w:widowControl/>
        <w:numPr>
          <w:ilvl w:val="0"/>
          <w:numId w:val="2"/>
        </w:numPr>
        <w:tabs>
          <w:tab w:val="left" w:pos="284"/>
        </w:tabs>
        <w:ind w:left="0" w:firstLine="0"/>
        <w:jc w:val="both"/>
        <w:rPr>
          <w:sz w:val="28"/>
        </w:rPr>
      </w:pPr>
      <w:r>
        <w:rPr>
          <w:sz w:val="28"/>
        </w:rPr>
        <w:t xml:space="preserve">Правила внутреннего трудового распорядка </w:t>
      </w:r>
      <w:r>
        <w:rPr>
          <w:spacing w:val="-4"/>
          <w:sz w:val="28"/>
        </w:rPr>
        <w:t>ОУ</w:t>
      </w:r>
      <w:r>
        <w:rPr>
          <w:sz w:val="28"/>
        </w:rPr>
        <w:t>.</w:t>
      </w:r>
    </w:p>
    <w:p w:rsidR="00F366B9" w:rsidRDefault="00864912" w:rsidP="00C36A95">
      <w:pPr>
        <w:pStyle w:val="af1"/>
        <w:widowControl/>
        <w:numPr>
          <w:ilvl w:val="0"/>
          <w:numId w:val="2"/>
        </w:numPr>
        <w:tabs>
          <w:tab w:val="left" w:pos="284"/>
        </w:tabs>
        <w:ind w:left="0" w:firstLine="0"/>
        <w:jc w:val="both"/>
        <w:rPr>
          <w:sz w:val="28"/>
        </w:rPr>
      </w:pPr>
      <w:r>
        <w:rPr>
          <w:sz w:val="28"/>
        </w:rPr>
        <w:t>Перечень должностей работников, которым предоставляется   дополнительный отпуск за ненормированный рабочий день</w:t>
      </w:r>
      <w:r w:rsidR="00FA7F5B">
        <w:rPr>
          <w:sz w:val="28"/>
        </w:rPr>
        <w:t xml:space="preserve"> </w:t>
      </w:r>
      <w:r w:rsidR="00FA7F5B">
        <w:rPr>
          <w:spacing w:val="-4"/>
          <w:sz w:val="28"/>
        </w:rPr>
        <w:t>ОУ</w:t>
      </w:r>
      <w:r>
        <w:rPr>
          <w:sz w:val="28"/>
        </w:rPr>
        <w:t>.</w:t>
      </w:r>
    </w:p>
    <w:p w:rsidR="008F5B50" w:rsidRPr="008F5B50" w:rsidRDefault="008F5B50" w:rsidP="00C36A95">
      <w:pPr>
        <w:pStyle w:val="af1"/>
        <w:widowControl/>
        <w:numPr>
          <w:ilvl w:val="0"/>
          <w:numId w:val="2"/>
        </w:numPr>
        <w:tabs>
          <w:tab w:val="left" w:pos="284"/>
        </w:tabs>
        <w:ind w:left="0" w:firstLine="0"/>
        <w:jc w:val="both"/>
        <w:rPr>
          <w:rStyle w:val="fontstyle01"/>
          <w:sz w:val="28"/>
          <w:szCs w:val="20"/>
        </w:rPr>
      </w:pPr>
      <w:r>
        <w:rPr>
          <w:rStyle w:val="fontstyle01"/>
        </w:rPr>
        <w:t xml:space="preserve">Положение об </w:t>
      </w:r>
      <w:r w:rsidR="00617A19">
        <w:rPr>
          <w:rStyle w:val="fontstyle01"/>
        </w:rPr>
        <w:t xml:space="preserve">условиях </w:t>
      </w:r>
      <w:r>
        <w:rPr>
          <w:rStyle w:val="fontstyle01"/>
        </w:rPr>
        <w:t>оплате труда</w:t>
      </w:r>
      <w:r w:rsidR="00617A19">
        <w:rPr>
          <w:rStyle w:val="fontstyle01"/>
        </w:rPr>
        <w:t xml:space="preserve"> работников</w:t>
      </w:r>
      <w:r w:rsidR="00FA7F5B">
        <w:rPr>
          <w:rStyle w:val="fontstyle01"/>
        </w:rPr>
        <w:t xml:space="preserve"> </w:t>
      </w:r>
      <w:r w:rsidR="00FA7F5B">
        <w:rPr>
          <w:spacing w:val="-4"/>
          <w:sz w:val="28"/>
        </w:rPr>
        <w:t>ОУ</w:t>
      </w:r>
      <w:r>
        <w:rPr>
          <w:rStyle w:val="fontstyle01"/>
        </w:rPr>
        <w:t>;</w:t>
      </w:r>
    </w:p>
    <w:p w:rsidR="008F5B50" w:rsidRPr="008F5B50" w:rsidRDefault="00617A19" w:rsidP="00C36A95">
      <w:pPr>
        <w:pStyle w:val="af1"/>
        <w:widowControl/>
        <w:numPr>
          <w:ilvl w:val="0"/>
          <w:numId w:val="2"/>
        </w:numPr>
        <w:tabs>
          <w:tab w:val="left" w:pos="284"/>
        </w:tabs>
        <w:ind w:left="0" w:firstLine="0"/>
        <w:jc w:val="both"/>
        <w:rPr>
          <w:rStyle w:val="fontstyle01"/>
          <w:sz w:val="28"/>
          <w:szCs w:val="20"/>
        </w:rPr>
      </w:pPr>
      <w:r>
        <w:rPr>
          <w:rStyle w:val="fontstyle01"/>
        </w:rPr>
        <w:t>Положение о порядке распределения стимулирующих выплат за качество труда работников</w:t>
      </w:r>
      <w:r w:rsidR="00FA7F5B">
        <w:rPr>
          <w:rStyle w:val="fontstyle01"/>
        </w:rPr>
        <w:t xml:space="preserve"> </w:t>
      </w:r>
      <w:r w:rsidR="00FA7F5B">
        <w:rPr>
          <w:spacing w:val="-4"/>
          <w:sz w:val="28"/>
        </w:rPr>
        <w:t>ОУ</w:t>
      </w:r>
      <w:r w:rsidR="008F5B50">
        <w:rPr>
          <w:rStyle w:val="fontstyle01"/>
        </w:rPr>
        <w:t>;</w:t>
      </w:r>
    </w:p>
    <w:p w:rsidR="00617A19" w:rsidRPr="00617A19" w:rsidRDefault="00617A19" w:rsidP="00C36A95">
      <w:pPr>
        <w:pStyle w:val="af1"/>
        <w:widowControl/>
        <w:numPr>
          <w:ilvl w:val="0"/>
          <w:numId w:val="2"/>
        </w:numPr>
        <w:tabs>
          <w:tab w:val="left" w:pos="284"/>
        </w:tabs>
        <w:ind w:left="0" w:firstLine="0"/>
        <w:jc w:val="both"/>
        <w:rPr>
          <w:rStyle w:val="fontstyle01"/>
          <w:sz w:val="28"/>
          <w:szCs w:val="20"/>
        </w:rPr>
      </w:pPr>
      <w:r>
        <w:rPr>
          <w:rStyle w:val="fontstyle01"/>
        </w:rPr>
        <w:t xml:space="preserve">Перечень должностей в </w:t>
      </w:r>
      <w:r w:rsidR="00FA7F5B">
        <w:rPr>
          <w:spacing w:val="-4"/>
          <w:sz w:val="28"/>
        </w:rPr>
        <w:t>ОУ</w:t>
      </w:r>
      <w:r>
        <w:rPr>
          <w:rStyle w:val="fontstyle01"/>
        </w:rPr>
        <w:t xml:space="preserve"> с вредными и (или) опасными условиями труда, за работу в которых работники имеют право на доплату за условия труда</w:t>
      </w:r>
      <w:r w:rsidR="00FD2847">
        <w:rPr>
          <w:rStyle w:val="fontstyle01"/>
        </w:rPr>
        <w:t xml:space="preserve"> и дополнительный оплачиваемый отпуск</w:t>
      </w:r>
      <w:r>
        <w:rPr>
          <w:rStyle w:val="fontstyle01"/>
        </w:rPr>
        <w:t>;</w:t>
      </w:r>
    </w:p>
    <w:p w:rsidR="00617A19" w:rsidRPr="009F6474" w:rsidRDefault="00617A19" w:rsidP="00C36A95">
      <w:pPr>
        <w:pStyle w:val="af1"/>
        <w:widowControl/>
        <w:numPr>
          <w:ilvl w:val="0"/>
          <w:numId w:val="2"/>
        </w:numPr>
        <w:tabs>
          <w:tab w:val="left" w:pos="284"/>
        </w:tabs>
        <w:ind w:left="0" w:firstLine="0"/>
        <w:jc w:val="both"/>
        <w:rPr>
          <w:rStyle w:val="fontstyle01"/>
          <w:sz w:val="28"/>
          <w:szCs w:val="20"/>
        </w:rPr>
      </w:pPr>
      <w:r>
        <w:rPr>
          <w:rStyle w:val="fontstyle01"/>
        </w:rPr>
        <w:t>Положение о премировании работников</w:t>
      </w:r>
      <w:r w:rsidR="00FA7F5B">
        <w:rPr>
          <w:rStyle w:val="fontstyle01"/>
        </w:rPr>
        <w:t xml:space="preserve"> </w:t>
      </w:r>
      <w:r w:rsidR="00FA7F5B">
        <w:rPr>
          <w:spacing w:val="-4"/>
          <w:sz w:val="28"/>
        </w:rPr>
        <w:t>ОУ</w:t>
      </w:r>
      <w:r>
        <w:rPr>
          <w:rStyle w:val="fontstyle01"/>
        </w:rPr>
        <w:t>.</w:t>
      </w: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B16D48" w:rsidRDefault="00B16D48" w:rsidP="009F6474">
      <w:pPr>
        <w:pStyle w:val="af1"/>
        <w:widowControl/>
        <w:tabs>
          <w:tab w:val="left" w:pos="284"/>
        </w:tabs>
        <w:jc w:val="both"/>
        <w:rPr>
          <w:rStyle w:val="fontstyle01"/>
        </w:rPr>
      </w:pPr>
    </w:p>
    <w:p w:rsidR="00B16D48" w:rsidRDefault="009C78EF" w:rsidP="009F6474">
      <w:pPr>
        <w:pStyle w:val="af1"/>
        <w:widowControl/>
        <w:tabs>
          <w:tab w:val="left" w:pos="284"/>
        </w:tabs>
        <w:jc w:val="both"/>
        <w:rPr>
          <w:rStyle w:val="fontstyle01"/>
        </w:rPr>
      </w:pPr>
      <w:r w:rsidRPr="009C78EF">
        <w:rPr>
          <w:rStyle w:val="fontstyle01"/>
          <w:noProof/>
        </w:rPr>
        <w:drawing>
          <wp:inline distT="0" distB="0" distL="0" distR="0">
            <wp:extent cx="5940425" cy="8297737"/>
            <wp:effectExtent l="19050" t="0" r="3175" b="0"/>
            <wp:docPr id="97" name="Рисунок 97"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306973~1\AppData\Local\Temp\FineReader11.00\media\image1.jpeg"/>
                    <pic:cNvPicPr>
                      <a:picLocks noChangeAspect="1" noChangeArrowheads="1"/>
                    </pic:cNvPicPr>
                  </pic:nvPicPr>
                  <pic:blipFill>
                    <a:blip r:embed="rId14"/>
                    <a:srcRect/>
                    <a:stretch>
                      <a:fillRect/>
                    </a:stretch>
                  </pic:blipFill>
                  <pic:spPr bwMode="auto">
                    <a:xfrm>
                      <a:off x="0" y="0"/>
                      <a:ext cx="5940425" cy="8297737"/>
                    </a:xfrm>
                    <a:prstGeom prst="rect">
                      <a:avLst/>
                    </a:prstGeom>
                    <a:noFill/>
                    <a:ln w="9525">
                      <a:noFill/>
                      <a:miter lim="800000"/>
                      <a:headEnd/>
                      <a:tailEnd/>
                    </a:ln>
                  </pic:spPr>
                </pic:pic>
              </a:graphicData>
            </a:graphic>
          </wp:inline>
        </w:drawing>
      </w:r>
    </w:p>
    <w:p w:rsidR="009C78EF" w:rsidRDefault="009C78EF" w:rsidP="009F6474">
      <w:pPr>
        <w:pStyle w:val="af1"/>
        <w:widowControl/>
        <w:tabs>
          <w:tab w:val="left" w:pos="284"/>
        </w:tabs>
        <w:jc w:val="both"/>
        <w:rPr>
          <w:rStyle w:val="fontstyle01"/>
        </w:rPr>
      </w:pPr>
    </w:p>
    <w:p w:rsidR="009C78EF" w:rsidRPr="002306E9" w:rsidRDefault="009C78EF" w:rsidP="009C78EF">
      <w:pPr>
        <w:ind w:left="-142"/>
        <w:jc w:val="both"/>
      </w:pPr>
      <w:r w:rsidRPr="002306E9">
        <w:t xml:space="preserve">1.7.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Положением. </w:t>
      </w:r>
    </w:p>
    <w:p w:rsidR="009C78EF" w:rsidRPr="002306E9" w:rsidRDefault="009C78EF" w:rsidP="009C78EF">
      <w:pPr>
        <w:ind w:left="-142"/>
        <w:jc w:val="both"/>
      </w:pPr>
      <w:r w:rsidRPr="002306E9">
        <w:t>1.8. Педагогический работник, осуществляющий педагогическую деятельность или поступающий на работу в ДОУ, вправе, изучив содержание настоящего локального нормативного акта, принять для себя его нормы или отказаться от педагогической деятельности в данном дошкольном образовательном учреждении.</w:t>
      </w:r>
    </w:p>
    <w:p w:rsidR="009C78EF" w:rsidRPr="002306E9" w:rsidRDefault="009C78EF" w:rsidP="009C78EF">
      <w:pPr>
        <w:ind w:left="-142"/>
        <w:jc w:val="both"/>
        <w:outlineLvl w:val="2"/>
        <w:rPr>
          <w:b/>
          <w:bCs/>
        </w:rPr>
      </w:pPr>
      <w:r w:rsidRPr="002306E9">
        <w:rPr>
          <w:b/>
          <w:bCs/>
        </w:rPr>
        <w:t>2. Этические начала педагогической деятельности</w:t>
      </w:r>
    </w:p>
    <w:p w:rsidR="009C78EF" w:rsidRPr="002306E9" w:rsidRDefault="009C78EF" w:rsidP="009C78EF">
      <w:pPr>
        <w:ind w:left="-142"/>
        <w:jc w:val="both"/>
      </w:pPr>
      <w:r w:rsidRPr="002306E9">
        <w:t xml:space="preserve">2.1. Профессиональным долгом педагогического работника ДОУ является приоритет интересов педагогической деятельности над личным интересом, так как педагогический работник дошкольного образовательного учреждения наделен полномочиями воспитывать будущих граждан страны. </w:t>
      </w:r>
    </w:p>
    <w:p w:rsidR="009C78EF" w:rsidRPr="002306E9" w:rsidRDefault="009C78EF" w:rsidP="009C78EF">
      <w:pPr>
        <w:ind w:left="-142"/>
        <w:jc w:val="both"/>
      </w:pPr>
      <w:r w:rsidRPr="002306E9">
        <w:t xml:space="preserve">2.2.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 </w:t>
      </w:r>
    </w:p>
    <w:p w:rsidR="009C78EF" w:rsidRPr="002306E9" w:rsidRDefault="009C78EF" w:rsidP="009C78EF">
      <w:pPr>
        <w:ind w:left="-142"/>
        <w:jc w:val="both"/>
      </w:pPr>
      <w:r w:rsidRPr="002306E9">
        <w:t xml:space="preserve">2.3.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воспитательно-образовательных отношений являются основополагающими нормального функционирования дошкольного образовательного учреждения. </w:t>
      </w:r>
    </w:p>
    <w:p w:rsidR="009C78EF" w:rsidRPr="002306E9" w:rsidRDefault="009C78EF" w:rsidP="009C78EF">
      <w:pPr>
        <w:ind w:left="-142"/>
        <w:jc w:val="both"/>
      </w:pPr>
      <w:r w:rsidRPr="002306E9">
        <w:t xml:space="preserve">2.4.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 </w:t>
      </w:r>
    </w:p>
    <w:p w:rsidR="009C78EF" w:rsidRPr="002306E9" w:rsidRDefault="009C78EF" w:rsidP="009C78EF">
      <w:pPr>
        <w:ind w:left="-142"/>
        <w:jc w:val="both"/>
      </w:pPr>
      <w:r w:rsidRPr="002306E9">
        <w:t xml:space="preserve">2.5.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детского сада, должен воздерживаться от поступков, высказываний, действий, наносящих ущерб авторитету дошкольного образовательного учреждения и моральному облику педагогического работника. </w:t>
      </w:r>
    </w:p>
    <w:p w:rsidR="009C78EF" w:rsidRPr="002306E9" w:rsidRDefault="009C78EF" w:rsidP="009C78EF">
      <w:pPr>
        <w:ind w:left="-142"/>
        <w:jc w:val="both"/>
      </w:pPr>
      <w:r w:rsidRPr="002306E9">
        <w:t>2.6. Педагогический работник в любой ситуации обязан сохранять чувство собственного достоинства, поддерживать имидж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педагогической деятельности.</w:t>
      </w:r>
    </w:p>
    <w:p w:rsidR="009C78EF" w:rsidRPr="002306E9" w:rsidRDefault="009C78EF" w:rsidP="009C78EF">
      <w:pPr>
        <w:ind w:left="-142"/>
        <w:jc w:val="both"/>
      </w:pPr>
      <w:r w:rsidRPr="002306E9">
        <w:t xml:space="preserve"> 2.7.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 </w:t>
      </w:r>
    </w:p>
    <w:p w:rsidR="009C78EF" w:rsidRPr="002306E9" w:rsidRDefault="009C78EF" w:rsidP="009C78EF">
      <w:pPr>
        <w:ind w:left="-142"/>
        <w:jc w:val="both"/>
      </w:pPr>
      <w:r w:rsidRPr="002306E9">
        <w:t>2.8. </w:t>
      </w:r>
      <w:r w:rsidRPr="002306E9">
        <w:rPr>
          <w:i/>
          <w:iCs/>
        </w:rPr>
        <w:t>Этикет педагогического работника</w:t>
      </w:r>
      <w:r w:rsidRPr="002306E9">
        <w:t>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rsidR="009C78EF" w:rsidRPr="002306E9" w:rsidRDefault="009C78EF" w:rsidP="00A80B1A">
      <w:pPr>
        <w:widowControl/>
        <w:numPr>
          <w:ilvl w:val="0"/>
          <w:numId w:val="3"/>
        </w:numPr>
        <w:ind w:left="-142"/>
        <w:jc w:val="both"/>
      </w:pPr>
      <w:r w:rsidRPr="002306E9">
        <w:t>соблюдения общепринятых правил поведения;</w:t>
      </w:r>
    </w:p>
    <w:p w:rsidR="009C78EF" w:rsidRPr="002306E9" w:rsidRDefault="009C78EF" w:rsidP="00A80B1A">
      <w:pPr>
        <w:widowControl/>
        <w:numPr>
          <w:ilvl w:val="0"/>
          <w:numId w:val="3"/>
        </w:numPr>
        <w:ind w:left="-142"/>
        <w:jc w:val="both"/>
      </w:pPr>
      <w:r w:rsidRPr="002306E9">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rsidR="009C78EF" w:rsidRPr="002306E9" w:rsidRDefault="009C78EF" w:rsidP="00A80B1A">
      <w:pPr>
        <w:widowControl/>
        <w:numPr>
          <w:ilvl w:val="0"/>
          <w:numId w:val="3"/>
        </w:numPr>
        <w:ind w:left="-142"/>
        <w:jc w:val="both"/>
      </w:pPr>
      <w:r w:rsidRPr="002306E9">
        <w:t>умения спокойно выслушать и понять иную позицию или точку зрения;</w:t>
      </w:r>
    </w:p>
    <w:p w:rsidR="009C78EF" w:rsidRPr="002306E9" w:rsidRDefault="009C78EF" w:rsidP="00A80B1A">
      <w:pPr>
        <w:widowControl/>
        <w:numPr>
          <w:ilvl w:val="0"/>
          <w:numId w:val="3"/>
        </w:numPr>
        <w:ind w:left="-142"/>
        <w:jc w:val="both"/>
      </w:pPr>
      <w:r w:rsidRPr="002306E9">
        <w:t>продемонстрировать равное отношение ко всем, взвешенность, обоснованность и аргументированность высказываний и принимаемых решений.</w:t>
      </w:r>
    </w:p>
    <w:p w:rsidR="009C78EF" w:rsidRPr="002306E9" w:rsidRDefault="009C78EF" w:rsidP="009C78EF">
      <w:pPr>
        <w:ind w:left="-142"/>
        <w:jc w:val="both"/>
      </w:pPr>
      <w:r w:rsidRPr="002306E9">
        <w:t>2.9. Этикет педагогического работника ДОУ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амбициозность, равнодушие, личную нескромность, неразборчивость в выборе методов обучения и злоупотребление трудовыми правами.</w:t>
      </w:r>
    </w:p>
    <w:p w:rsidR="009C78EF" w:rsidRPr="002306E9" w:rsidRDefault="009C78EF" w:rsidP="009C78EF">
      <w:pPr>
        <w:ind w:left="-142"/>
        <w:jc w:val="both"/>
        <w:outlineLvl w:val="2"/>
        <w:rPr>
          <w:b/>
          <w:bCs/>
        </w:rPr>
      </w:pPr>
      <w:r w:rsidRPr="002306E9">
        <w:rPr>
          <w:b/>
          <w:bCs/>
        </w:rPr>
        <w:t>3. Нормы профессиональной этики</w:t>
      </w:r>
    </w:p>
    <w:p w:rsidR="009C78EF" w:rsidRPr="002306E9" w:rsidRDefault="009C78EF" w:rsidP="009C78EF">
      <w:pPr>
        <w:ind w:left="-142"/>
        <w:jc w:val="both"/>
      </w:pPr>
      <w:ins w:id="22" w:author="Unknown">
        <w:r w:rsidRPr="002306E9">
          <w:t>3.1. Педагогический работник ДОУ служит для воспитанника образцом тактичного поведения, умения общаться, уважения к собеседнику, поведения в споре, справедливости, ровного и равного отношения ко всем участникам образовательных отношений. 3.2. Педагогический работник:</w:t>
        </w:r>
      </w:ins>
    </w:p>
    <w:p w:rsidR="009C78EF" w:rsidRPr="002306E9" w:rsidRDefault="009C78EF" w:rsidP="00A80B1A">
      <w:pPr>
        <w:widowControl/>
        <w:numPr>
          <w:ilvl w:val="0"/>
          <w:numId w:val="4"/>
        </w:numPr>
        <w:ind w:left="-142"/>
        <w:jc w:val="both"/>
      </w:pPr>
      <w:r w:rsidRPr="002306E9">
        <w:t>не имеет права отождествлять личность воспитанника с личностью и поведением его родителей (законных представителей);</w:t>
      </w:r>
    </w:p>
    <w:p w:rsidR="009C78EF" w:rsidRPr="002306E9" w:rsidRDefault="009C78EF" w:rsidP="00A80B1A">
      <w:pPr>
        <w:widowControl/>
        <w:numPr>
          <w:ilvl w:val="0"/>
          <w:numId w:val="4"/>
        </w:numPr>
        <w:ind w:left="-142"/>
        <w:jc w:val="both"/>
      </w:pPr>
      <w:r w:rsidRPr="002306E9">
        <w:t>воспитывает детей на положительных примерах;</w:t>
      </w:r>
    </w:p>
    <w:p w:rsidR="009C78EF" w:rsidRPr="002306E9" w:rsidRDefault="009C78EF" w:rsidP="00A80B1A">
      <w:pPr>
        <w:widowControl/>
        <w:numPr>
          <w:ilvl w:val="0"/>
          <w:numId w:val="4"/>
        </w:numPr>
        <w:ind w:left="-142"/>
        <w:jc w:val="both"/>
      </w:pPr>
      <w:r w:rsidRPr="002306E9">
        <w:t>эффективно использует научный потенциал для решения образовательных и воспитательных задач;</w:t>
      </w:r>
    </w:p>
    <w:p w:rsidR="009C78EF" w:rsidRPr="002306E9" w:rsidRDefault="009C78EF" w:rsidP="00A80B1A">
      <w:pPr>
        <w:widowControl/>
        <w:numPr>
          <w:ilvl w:val="0"/>
          <w:numId w:val="4"/>
        </w:numPr>
        <w:ind w:left="-142"/>
        <w:jc w:val="both"/>
      </w:pPr>
      <w:r w:rsidRPr="002306E9">
        <w:t>является для воспитанников детского сада примером пунктуальности и точности;</w:t>
      </w:r>
    </w:p>
    <w:p w:rsidR="009C78EF" w:rsidRPr="002306E9" w:rsidRDefault="009C78EF" w:rsidP="00A80B1A">
      <w:pPr>
        <w:widowControl/>
        <w:numPr>
          <w:ilvl w:val="0"/>
          <w:numId w:val="4"/>
        </w:numPr>
        <w:ind w:left="-142"/>
        <w:jc w:val="both"/>
      </w:pPr>
      <w:r w:rsidRPr="002306E9">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rsidR="009C78EF" w:rsidRPr="002306E9" w:rsidRDefault="009C78EF" w:rsidP="00A80B1A">
      <w:pPr>
        <w:widowControl/>
        <w:numPr>
          <w:ilvl w:val="0"/>
          <w:numId w:val="4"/>
        </w:numPr>
        <w:ind w:left="-142"/>
        <w:jc w:val="both"/>
      </w:pPr>
      <w:r w:rsidRPr="002306E9">
        <w:t>совершенствует теоретические знания и практические навыки педагогического мастерства, в том числе касающиеся норм нравственности;</w:t>
      </w:r>
    </w:p>
    <w:p w:rsidR="009C78EF" w:rsidRPr="002306E9" w:rsidRDefault="009C78EF" w:rsidP="00A80B1A">
      <w:pPr>
        <w:widowControl/>
        <w:numPr>
          <w:ilvl w:val="0"/>
          <w:numId w:val="4"/>
        </w:numPr>
        <w:ind w:left="-142"/>
        <w:jc w:val="both"/>
      </w:pPr>
      <w:r w:rsidRPr="002306E9">
        <w:lastRenderedPageBreak/>
        <w:t>не допускает пренебрежительных отзывов о деятельности своего ДОУ или проведения необоснованные сравнения его с другими дошкольными образовательными учреждениями.</w:t>
      </w:r>
    </w:p>
    <w:p w:rsidR="009C78EF" w:rsidRPr="002306E9" w:rsidRDefault="009C78EF" w:rsidP="009C78EF">
      <w:pPr>
        <w:ind w:left="-142"/>
        <w:jc w:val="both"/>
      </w:pPr>
      <w:r w:rsidRPr="002306E9">
        <w:t>3.3. </w:t>
      </w:r>
      <w:ins w:id="23" w:author="Unknown">
        <w:r w:rsidRPr="002306E9">
          <w:t>Педагогическому работнику ДОУ запрещается:</w:t>
        </w:r>
      </w:ins>
    </w:p>
    <w:p w:rsidR="009C78EF" w:rsidRPr="002306E9" w:rsidRDefault="009C78EF" w:rsidP="00A80B1A">
      <w:pPr>
        <w:widowControl/>
        <w:numPr>
          <w:ilvl w:val="0"/>
          <w:numId w:val="5"/>
        </w:numPr>
        <w:ind w:left="-142"/>
        <w:jc w:val="both"/>
      </w:pPr>
      <w:r w:rsidRPr="002306E9">
        <w:t>нарушать требования Федерального государственного образовательного стандарта дошкольного образования (ФГОС ДО);</w:t>
      </w:r>
    </w:p>
    <w:p w:rsidR="009C78EF" w:rsidRPr="002306E9" w:rsidRDefault="009C78EF" w:rsidP="00A80B1A">
      <w:pPr>
        <w:widowControl/>
        <w:numPr>
          <w:ilvl w:val="0"/>
          <w:numId w:val="5"/>
        </w:numPr>
        <w:ind w:left="-142"/>
        <w:jc w:val="both"/>
      </w:pPr>
      <w:r w:rsidRPr="002306E9">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9C78EF" w:rsidRPr="002306E9" w:rsidRDefault="009C78EF" w:rsidP="00A80B1A">
      <w:pPr>
        <w:widowControl/>
        <w:numPr>
          <w:ilvl w:val="0"/>
          <w:numId w:val="5"/>
        </w:numPr>
        <w:ind w:left="-142"/>
        <w:jc w:val="both"/>
      </w:pPr>
      <w:r w:rsidRPr="002306E9">
        <w:t>разглашение сведений о личной жизни воспитанника и его семьи;</w:t>
      </w:r>
    </w:p>
    <w:p w:rsidR="009C78EF" w:rsidRPr="002306E9" w:rsidRDefault="009C78EF" w:rsidP="00A80B1A">
      <w:pPr>
        <w:widowControl/>
        <w:numPr>
          <w:ilvl w:val="0"/>
          <w:numId w:val="5"/>
        </w:numPr>
        <w:ind w:left="-142"/>
        <w:jc w:val="both"/>
      </w:pPr>
      <w:r w:rsidRPr="002306E9">
        <w:t>унижение в любой форме детей и их родителей (законных представителей) воспитанников;</w:t>
      </w:r>
    </w:p>
    <w:p w:rsidR="009C78EF" w:rsidRPr="002306E9" w:rsidRDefault="009C78EF" w:rsidP="00A80B1A">
      <w:pPr>
        <w:widowControl/>
        <w:numPr>
          <w:ilvl w:val="0"/>
          <w:numId w:val="5"/>
        </w:numPr>
        <w:ind w:left="-142"/>
        <w:jc w:val="both"/>
      </w:pPr>
      <w:r w:rsidRPr="002306E9">
        <w:t>использование выражений, осуждающих поведение родителей (законных представителей);</w:t>
      </w:r>
    </w:p>
    <w:p w:rsidR="009C78EF" w:rsidRPr="002306E9" w:rsidRDefault="009C78EF" w:rsidP="00A80B1A">
      <w:pPr>
        <w:widowControl/>
        <w:numPr>
          <w:ilvl w:val="0"/>
          <w:numId w:val="5"/>
        </w:numPr>
        <w:ind w:left="-142"/>
        <w:jc w:val="both"/>
      </w:pPr>
      <w:r w:rsidRPr="002306E9">
        <w:t>выносить на обсуждение родителей конфиденциальную информацию с заседаний Педагогического совета, совещаний и т. п.;</w:t>
      </w:r>
    </w:p>
    <w:p w:rsidR="009C78EF" w:rsidRPr="002306E9" w:rsidRDefault="009C78EF" w:rsidP="00A80B1A">
      <w:pPr>
        <w:widowControl/>
        <w:numPr>
          <w:ilvl w:val="0"/>
          <w:numId w:val="5"/>
        </w:numPr>
        <w:ind w:left="-142"/>
        <w:jc w:val="both"/>
      </w:pPr>
      <w:r w:rsidRPr="002306E9">
        <w:t>обсуждение с родителями (законными представителями) методик работы, выступлений, личных и деловых качеств своих коллег – педагогов и членов администрации детского сада;</w:t>
      </w:r>
    </w:p>
    <w:p w:rsidR="009C78EF" w:rsidRPr="002306E9" w:rsidRDefault="009C78EF" w:rsidP="00A80B1A">
      <w:pPr>
        <w:widowControl/>
        <w:numPr>
          <w:ilvl w:val="0"/>
          <w:numId w:val="5"/>
        </w:numPr>
        <w:ind w:left="-142"/>
        <w:jc w:val="both"/>
      </w:pPr>
      <w:r w:rsidRPr="002306E9">
        <w:t>манипулирование воспитанниками и родителями (законными представителями) для достижения собственных целей;</w:t>
      </w:r>
    </w:p>
    <w:p w:rsidR="009C78EF" w:rsidRPr="002306E9" w:rsidRDefault="009C78EF" w:rsidP="00A80B1A">
      <w:pPr>
        <w:widowControl/>
        <w:numPr>
          <w:ilvl w:val="0"/>
          <w:numId w:val="5"/>
        </w:numPr>
        <w:ind w:left="-142"/>
        <w:jc w:val="both"/>
      </w:pPr>
      <w:r w:rsidRPr="002306E9">
        <w:t>повышать голос, кричать на воспитанников, родителей (законных представителей), работников дошкольного образовательного учреждения;</w:t>
      </w:r>
    </w:p>
    <w:p w:rsidR="009C78EF" w:rsidRPr="002306E9" w:rsidRDefault="009C78EF" w:rsidP="00A80B1A">
      <w:pPr>
        <w:widowControl/>
        <w:numPr>
          <w:ilvl w:val="0"/>
          <w:numId w:val="5"/>
        </w:numPr>
        <w:ind w:left="-142"/>
        <w:jc w:val="both"/>
      </w:pPr>
      <w:r w:rsidRPr="002306E9">
        <w:t>допускать грубости, злую иронию, пренебрежительный тон, заносчивость, предвзятых замечаний, предъявления неправомерных, незаслуженных обвинений;</w:t>
      </w:r>
    </w:p>
    <w:p w:rsidR="009C78EF" w:rsidRPr="002306E9" w:rsidRDefault="009C78EF" w:rsidP="00A80B1A">
      <w:pPr>
        <w:widowControl/>
        <w:numPr>
          <w:ilvl w:val="0"/>
          <w:numId w:val="5"/>
        </w:numPr>
        <w:ind w:left="-142"/>
        <w:jc w:val="both"/>
      </w:pPr>
      <w:r w:rsidRPr="002306E9">
        <w:t>терять терпение и самообладание в любых ситуациях;</w:t>
      </w:r>
    </w:p>
    <w:p w:rsidR="009C78EF" w:rsidRPr="002306E9" w:rsidRDefault="009C78EF" w:rsidP="00A80B1A">
      <w:pPr>
        <w:widowControl/>
        <w:numPr>
          <w:ilvl w:val="0"/>
          <w:numId w:val="5"/>
        </w:numPr>
        <w:ind w:left="-142"/>
        <w:jc w:val="both"/>
      </w:pPr>
      <w:r w:rsidRPr="002306E9">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9C78EF" w:rsidRPr="002306E9" w:rsidRDefault="009C78EF" w:rsidP="00A80B1A">
      <w:pPr>
        <w:widowControl/>
        <w:numPr>
          <w:ilvl w:val="0"/>
          <w:numId w:val="5"/>
        </w:numPr>
        <w:ind w:left="-142"/>
        <w:jc w:val="both"/>
      </w:pPr>
      <w:r w:rsidRPr="002306E9">
        <w:t>допускать в общении с коллегами, родителями (законными представителями) воспитанников и детьми ненормативную лексику;</w:t>
      </w:r>
    </w:p>
    <w:p w:rsidR="009C78EF" w:rsidRPr="002306E9" w:rsidRDefault="009C78EF" w:rsidP="00A80B1A">
      <w:pPr>
        <w:widowControl/>
        <w:numPr>
          <w:ilvl w:val="0"/>
          <w:numId w:val="5"/>
        </w:numPr>
        <w:ind w:left="-142"/>
        <w:jc w:val="both"/>
      </w:pPr>
      <w:r w:rsidRPr="002306E9">
        <w:t>курить на территории дошкольного образовательного учреждения;</w:t>
      </w:r>
    </w:p>
    <w:p w:rsidR="009C78EF" w:rsidRPr="002306E9" w:rsidRDefault="009C78EF" w:rsidP="00A80B1A">
      <w:pPr>
        <w:widowControl/>
        <w:numPr>
          <w:ilvl w:val="0"/>
          <w:numId w:val="5"/>
        </w:numPr>
        <w:ind w:left="-142"/>
        <w:jc w:val="both"/>
      </w:pPr>
      <w:r w:rsidRPr="002306E9">
        <w:t>поручать родителям (законным представителям) воспитанников сбор денежных средств, а также заниматься сбором денежных средств с родителей (законных представителей);</w:t>
      </w:r>
    </w:p>
    <w:p w:rsidR="009C78EF" w:rsidRPr="002306E9" w:rsidRDefault="009C78EF" w:rsidP="00A80B1A">
      <w:pPr>
        <w:widowControl/>
        <w:numPr>
          <w:ilvl w:val="0"/>
          <w:numId w:val="5"/>
        </w:numPr>
        <w:ind w:left="-142"/>
        <w:jc w:val="both"/>
      </w:pPr>
      <w:r w:rsidRPr="002306E9">
        <w:t>сравнивать материальное положение семей воспитанников;</w:t>
      </w:r>
    </w:p>
    <w:p w:rsidR="009C78EF" w:rsidRPr="002306E9" w:rsidRDefault="009C78EF" w:rsidP="00A80B1A">
      <w:pPr>
        <w:widowControl/>
        <w:numPr>
          <w:ilvl w:val="0"/>
          <w:numId w:val="5"/>
        </w:numPr>
        <w:ind w:left="-142"/>
        <w:jc w:val="both"/>
      </w:pPr>
      <w:r w:rsidRPr="002306E9">
        <w:t>сравнивать результаты развития воспитанников в группе детского сада;</w:t>
      </w:r>
    </w:p>
    <w:p w:rsidR="009C78EF" w:rsidRPr="002306E9" w:rsidRDefault="009C78EF" w:rsidP="00A80B1A">
      <w:pPr>
        <w:widowControl/>
        <w:numPr>
          <w:ilvl w:val="0"/>
          <w:numId w:val="5"/>
        </w:numPr>
        <w:ind w:left="-142"/>
        <w:jc w:val="both"/>
      </w:pPr>
      <w:r w:rsidRPr="002306E9">
        <w:t>допускать оскорбления воспитанниками и их родителями (законными представителями) друг друга в присутствии педагога;</w:t>
      </w:r>
    </w:p>
    <w:p w:rsidR="009C78EF" w:rsidRPr="002306E9" w:rsidRDefault="009C78EF" w:rsidP="00A80B1A">
      <w:pPr>
        <w:widowControl/>
        <w:numPr>
          <w:ilvl w:val="0"/>
          <w:numId w:val="5"/>
        </w:numPr>
        <w:ind w:left="-142"/>
        <w:jc w:val="both"/>
      </w:pPr>
      <w:r w:rsidRPr="002306E9">
        <w:t>допускать выражения, оскорбляющие человеческое достоинство воспитанников независимо от его возраста;</w:t>
      </w:r>
    </w:p>
    <w:p w:rsidR="009C78EF" w:rsidRPr="002306E9" w:rsidRDefault="009C78EF" w:rsidP="00A80B1A">
      <w:pPr>
        <w:widowControl/>
        <w:numPr>
          <w:ilvl w:val="0"/>
          <w:numId w:val="5"/>
        </w:numPr>
        <w:ind w:left="-142"/>
        <w:jc w:val="both"/>
      </w:pPr>
      <w:r w:rsidRPr="002306E9">
        <w:t>проявлять лесть, лицемерие, назойливость, ложь и лукавство;</w:t>
      </w:r>
    </w:p>
    <w:p w:rsidR="009C78EF" w:rsidRPr="002306E9" w:rsidRDefault="009C78EF" w:rsidP="00A80B1A">
      <w:pPr>
        <w:widowControl/>
        <w:numPr>
          <w:ilvl w:val="0"/>
          <w:numId w:val="5"/>
        </w:numPr>
        <w:ind w:left="-142"/>
        <w:jc w:val="both"/>
      </w:pPr>
      <w:r w:rsidRPr="002306E9">
        <w:t>допускать в любой форме оскорбления, относящиеся к национальной или религиозной принадлежности ребенка;</w:t>
      </w:r>
    </w:p>
    <w:p w:rsidR="009C78EF" w:rsidRPr="002306E9" w:rsidRDefault="009C78EF" w:rsidP="00A80B1A">
      <w:pPr>
        <w:widowControl/>
        <w:numPr>
          <w:ilvl w:val="0"/>
          <w:numId w:val="5"/>
        </w:numPr>
        <w:ind w:left="-142"/>
        <w:jc w:val="both"/>
      </w:pPr>
      <w:r w:rsidRPr="002306E9">
        <w:t>применять по отношению к воспитанникам ДОУ меры физического или психологического насилия над личностью;</w:t>
      </w:r>
    </w:p>
    <w:p w:rsidR="009C78EF" w:rsidRPr="002306E9" w:rsidRDefault="009C78EF" w:rsidP="00A80B1A">
      <w:pPr>
        <w:widowControl/>
        <w:numPr>
          <w:ilvl w:val="0"/>
          <w:numId w:val="5"/>
        </w:numPr>
        <w:ind w:left="-142"/>
        <w:jc w:val="both"/>
      </w:pPr>
      <w:r w:rsidRPr="002306E9">
        <w:t>допускать в любой форме оскорбления, выпады или намеки, касающиеся физических недостатков воспитанников дошкольного образовательного учреждения;</w:t>
      </w:r>
    </w:p>
    <w:p w:rsidR="009C78EF" w:rsidRPr="002306E9" w:rsidRDefault="009C78EF" w:rsidP="00A80B1A">
      <w:pPr>
        <w:widowControl/>
        <w:numPr>
          <w:ilvl w:val="0"/>
          <w:numId w:val="5"/>
        </w:numPr>
        <w:ind w:left="-142"/>
        <w:jc w:val="both"/>
      </w:pPr>
      <w:r w:rsidRPr="002306E9">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rsidR="009C78EF" w:rsidRPr="002306E9" w:rsidRDefault="009C78EF" w:rsidP="00A80B1A">
      <w:pPr>
        <w:widowControl/>
        <w:numPr>
          <w:ilvl w:val="0"/>
          <w:numId w:val="5"/>
        </w:numPr>
        <w:ind w:left="-142"/>
        <w:jc w:val="both"/>
      </w:pPr>
      <w:r w:rsidRPr="002306E9">
        <w:t>посягать на личную собственность воспитанника дошкольного образовательного учреждения;</w:t>
      </w:r>
    </w:p>
    <w:p w:rsidR="009C78EF" w:rsidRPr="002306E9" w:rsidRDefault="009C78EF" w:rsidP="00A80B1A">
      <w:pPr>
        <w:widowControl/>
        <w:numPr>
          <w:ilvl w:val="0"/>
          <w:numId w:val="5"/>
        </w:numPr>
        <w:ind w:left="-142"/>
        <w:jc w:val="both"/>
      </w:pPr>
      <w:r w:rsidRPr="002306E9">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9C78EF" w:rsidRPr="002306E9" w:rsidRDefault="009C78EF" w:rsidP="009C78EF">
      <w:pPr>
        <w:ind w:left="-142"/>
        <w:jc w:val="both"/>
        <w:outlineLvl w:val="2"/>
        <w:rPr>
          <w:b/>
          <w:bCs/>
        </w:rPr>
      </w:pPr>
      <w:r w:rsidRPr="002306E9">
        <w:rPr>
          <w:b/>
          <w:bCs/>
        </w:rPr>
        <w:t>4. Основные требования поведения (этикета) педагогических работников</w:t>
      </w:r>
    </w:p>
    <w:p w:rsidR="009C78EF" w:rsidRPr="002306E9" w:rsidRDefault="009C78EF" w:rsidP="009C78EF">
      <w:pPr>
        <w:ind w:left="-142"/>
        <w:jc w:val="both"/>
      </w:pPr>
      <w:r w:rsidRPr="002306E9">
        <w:t>4.1. </w:t>
      </w:r>
      <w:ins w:id="24" w:author="Unknown">
        <w:r w:rsidRPr="002306E9">
          <w:t>Нравственным долгом педагогического работника ДОУ должны быть:</w:t>
        </w:r>
      </w:ins>
    </w:p>
    <w:p w:rsidR="009C78EF" w:rsidRPr="002306E9" w:rsidRDefault="009C78EF" w:rsidP="00A80B1A">
      <w:pPr>
        <w:widowControl/>
        <w:numPr>
          <w:ilvl w:val="0"/>
          <w:numId w:val="6"/>
        </w:numPr>
        <w:ind w:left="-142"/>
        <w:jc w:val="both"/>
      </w:pPr>
      <w:r w:rsidRPr="002306E9">
        <w:t>добросовестное исполнение своих трудовых обязанностей;</w:t>
      </w:r>
    </w:p>
    <w:p w:rsidR="009C78EF" w:rsidRPr="002306E9" w:rsidRDefault="009C78EF" w:rsidP="00A80B1A">
      <w:pPr>
        <w:widowControl/>
        <w:numPr>
          <w:ilvl w:val="0"/>
          <w:numId w:val="6"/>
        </w:numPr>
        <w:ind w:left="-142"/>
        <w:jc w:val="both"/>
      </w:pPr>
      <w:r w:rsidRPr="002306E9">
        <w:t>стремление быть старательным, организованным, ответственным;</w:t>
      </w:r>
    </w:p>
    <w:p w:rsidR="009C78EF" w:rsidRPr="002306E9" w:rsidRDefault="009C78EF" w:rsidP="00A80B1A">
      <w:pPr>
        <w:widowControl/>
        <w:numPr>
          <w:ilvl w:val="0"/>
          <w:numId w:val="6"/>
        </w:numPr>
        <w:ind w:left="-142"/>
        <w:jc w:val="both"/>
      </w:pPr>
      <w:r w:rsidRPr="002306E9">
        <w:t>стремление поддерживать свою квалификацию на высоком уровне;</w:t>
      </w:r>
    </w:p>
    <w:p w:rsidR="009C78EF" w:rsidRPr="002306E9" w:rsidRDefault="009C78EF" w:rsidP="00A80B1A">
      <w:pPr>
        <w:widowControl/>
        <w:numPr>
          <w:ilvl w:val="0"/>
          <w:numId w:val="6"/>
        </w:numPr>
        <w:ind w:left="-142"/>
        <w:jc w:val="both"/>
      </w:pPr>
      <w:r w:rsidRPr="002306E9">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rsidR="009C78EF" w:rsidRPr="002306E9" w:rsidRDefault="009C78EF" w:rsidP="009C78EF">
      <w:pPr>
        <w:ind w:left="-142"/>
        <w:jc w:val="both"/>
      </w:pPr>
      <w:r w:rsidRPr="002306E9">
        <w:t xml:space="preserve">4.2.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дошкольного образовательного учреждения, а также решения вышестоящих организаций, в том числе Учредителя. </w:t>
      </w:r>
    </w:p>
    <w:p w:rsidR="009C78EF" w:rsidRPr="002306E9" w:rsidRDefault="009C78EF" w:rsidP="009C78EF">
      <w:pPr>
        <w:ind w:left="-142"/>
        <w:jc w:val="both"/>
      </w:pPr>
      <w:r w:rsidRPr="002306E9">
        <w:t>4.3. Педагогические работники дошкольной образовательной организации при всех обстоятельствах должны сохранять честь и достоинство, присущие их деятельности.</w:t>
      </w:r>
    </w:p>
    <w:p w:rsidR="009C78EF" w:rsidRPr="002306E9" w:rsidRDefault="009C78EF" w:rsidP="009C78EF">
      <w:pPr>
        <w:ind w:left="-142"/>
        <w:jc w:val="both"/>
        <w:outlineLvl w:val="2"/>
        <w:rPr>
          <w:b/>
          <w:bCs/>
        </w:rPr>
      </w:pPr>
      <w:r w:rsidRPr="002306E9">
        <w:rPr>
          <w:b/>
          <w:bCs/>
        </w:rPr>
        <w:t>5. Обязательства педагогических работников по профессиональной деятельности</w:t>
      </w:r>
    </w:p>
    <w:p w:rsidR="009C78EF" w:rsidRPr="002306E9" w:rsidRDefault="009C78EF" w:rsidP="009C78EF">
      <w:pPr>
        <w:ind w:left="-142"/>
        <w:jc w:val="both"/>
      </w:pPr>
      <w:r w:rsidRPr="002306E9">
        <w:t xml:space="preserve">5.1. Педагогические работники ДОУ при любых обстоятельствах должны сохранять честь и достоинство, присущие их деятельности. </w:t>
      </w:r>
    </w:p>
    <w:p w:rsidR="009C78EF" w:rsidRPr="002306E9" w:rsidRDefault="009C78EF" w:rsidP="009C78EF">
      <w:pPr>
        <w:ind w:left="-142"/>
        <w:jc w:val="both"/>
      </w:pPr>
      <w:r w:rsidRPr="002306E9">
        <w:t>5.2. </w:t>
      </w:r>
      <w:ins w:id="25" w:author="Unknown">
        <w:r w:rsidRPr="002306E9">
          <w:t xml:space="preserve">В процессе своей профессиональной деятельности педагоги должны соблюдать следующие этические </w:t>
        </w:r>
        <w:r w:rsidRPr="002306E9">
          <w:lastRenderedPageBreak/>
          <w:t>принципы:</w:t>
        </w:r>
      </w:ins>
    </w:p>
    <w:p w:rsidR="009C78EF" w:rsidRPr="002306E9" w:rsidRDefault="009C78EF" w:rsidP="00A80B1A">
      <w:pPr>
        <w:widowControl/>
        <w:numPr>
          <w:ilvl w:val="0"/>
          <w:numId w:val="7"/>
        </w:numPr>
        <w:ind w:left="-142"/>
        <w:jc w:val="both"/>
      </w:pPr>
      <w:r w:rsidRPr="002306E9">
        <w:t>законность;</w:t>
      </w:r>
    </w:p>
    <w:p w:rsidR="009C78EF" w:rsidRPr="002306E9" w:rsidRDefault="009C78EF" w:rsidP="00A80B1A">
      <w:pPr>
        <w:widowControl/>
        <w:numPr>
          <w:ilvl w:val="0"/>
          <w:numId w:val="7"/>
        </w:numPr>
        <w:ind w:left="-142"/>
        <w:jc w:val="both"/>
      </w:pPr>
      <w:r w:rsidRPr="002306E9">
        <w:t>объективность;</w:t>
      </w:r>
    </w:p>
    <w:p w:rsidR="009C78EF" w:rsidRPr="002306E9" w:rsidRDefault="009C78EF" w:rsidP="00A80B1A">
      <w:pPr>
        <w:widowControl/>
        <w:numPr>
          <w:ilvl w:val="0"/>
          <w:numId w:val="7"/>
        </w:numPr>
        <w:ind w:left="-142"/>
        <w:jc w:val="both"/>
      </w:pPr>
      <w:r w:rsidRPr="002306E9">
        <w:t>компетентность;</w:t>
      </w:r>
    </w:p>
    <w:p w:rsidR="009C78EF" w:rsidRPr="002306E9" w:rsidRDefault="009C78EF" w:rsidP="00A80B1A">
      <w:pPr>
        <w:widowControl/>
        <w:numPr>
          <w:ilvl w:val="0"/>
          <w:numId w:val="7"/>
        </w:numPr>
        <w:ind w:left="-142"/>
        <w:jc w:val="both"/>
      </w:pPr>
      <w:r w:rsidRPr="002306E9">
        <w:t>независимость;</w:t>
      </w:r>
    </w:p>
    <w:p w:rsidR="009C78EF" w:rsidRPr="002306E9" w:rsidRDefault="009C78EF" w:rsidP="00A80B1A">
      <w:pPr>
        <w:widowControl/>
        <w:numPr>
          <w:ilvl w:val="0"/>
          <w:numId w:val="7"/>
        </w:numPr>
        <w:ind w:left="-142"/>
        <w:jc w:val="both"/>
      </w:pPr>
      <w:r w:rsidRPr="002306E9">
        <w:t>тщательность;</w:t>
      </w:r>
    </w:p>
    <w:p w:rsidR="009C78EF" w:rsidRPr="002306E9" w:rsidRDefault="009C78EF" w:rsidP="00A80B1A">
      <w:pPr>
        <w:widowControl/>
        <w:numPr>
          <w:ilvl w:val="0"/>
          <w:numId w:val="7"/>
        </w:numPr>
        <w:ind w:left="-142"/>
        <w:jc w:val="both"/>
      </w:pPr>
      <w:r w:rsidRPr="002306E9">
        <w:t>справедливость;</w:t>
      </w:r>
    </w:p>
    <w:p w:rsidR="009C78EF" w:rsidRPr="002306E9" w:rsidRDefault="009C78EF" w:rsidP="00A80B1A">
      <w:pPr>
        <w:widowControl/>
        <w:numPr>
          <w:ilvl w:val="0"/>
          <w:numId w:val="7"/>
        </w:numPr>
        <w:ind w:left="-142"/>
        <w:jc w:val="both"/>
      </w:pPr>
      <w:r w:rsidRPr="002306E9">
        <w:t>честность;</w:t>
      </w:r>
    </w:p>
    <w:p w:rsidR="009C78EF" w:rsidRPr="002306E9" w:rsidRDefault="009C78EF" w:rsidP="00A80B1A">
      <w:pPr>
        <w:widowControl/>
        <w:numPr>
          <w:ilvl w:val="0"/>
          <w:numId w:val="7"/>
        </w:numPr>
        <w:ind w:left="-142"/>
        <w:jc w:val="both"/>
      </w:pPr>
      <w:r w:rsidRPr="002306E9">
        <w:t>гуманность;</w:t>
      </w:r>
    </w:p>
    <w:p w:rsidR="009C78EF" w:rsidRPr="002306E9" w:rsidRDefault="009C78EF" w:rsidP="00A80B1A">
      <w:pPr>
        <w:widowControl/>
        <w:numPr>
          <w:ilvl w:val="0"/>
          <w:numId w:val="7"/>
        </w:numPr>
        <w:ind w:left="-142"/>
        <w:jc w:val="both"/>
      </w:pPr>
      <w:r w:rsidRPr="002306E9">
        <w:t>демократичность;</w:t>
      </w:r>
    </w:p>
    <w:p w:rsidR="009C78EF" w:rsidRPr="002306E9" w:rsidRDefault="009C78EF" w:rsidP="00A80B1A">
      <w:pPr>
        <w:widowControl/>
        <w:numPr>
          <w:ilvl w:val="0"/>
          <w:numId w:val="7"/>
        </w:numPr>
        <w:ind w:left="-142"/>
        <w:jc w:val="both"/>
      </w:pPr>
      <w:r w:rsidRPr="002306E9">
        <w:t>профессионализм;</w:t>
      </w:r>
    </w:p>
    <w:p w:rsidR="009C78EF" w:rsidRPr="002306E9" w:rsidRDefault="009C78EF" w:rsidP="00A80B1A">
      <w:pPr>
        <w:widowControl/>
        <w:numPr>
          <w:ilvl w:val="0"/>
          <w:numId w:val="7"/>
        </w:numPr>
        <w:ind w:left="-142"/>
        <w:jc w:val="both"/>
      </w:pPr>
      <w:r w:rsidRPr="002306E9">
        <w:t>взаимоуважение.</w:t>
      </w:r>
    </w:p>
    <w:p w:rsidR="009C78EF" w:rsidRPr="002306E9" w:rsidRDefault="009C78EF" w:rsidP="009C78EF">
      <w:pPr>
        <w:ind w:left="-142"/>
        <w:jc w:val="both"/>
      </w:pPr>
      <w:r w:rsidRPr="002306E9">
        <w:t>5.3. </w:t>
      </w:r>
      <w:ins w:id="26" w:author="Unknown">
        <w:r w:rsidRPr="002306E9">
          <w:rPr>
            <w:b/>
            <w:bCs/>
          </w:rPr>
          <w:t>Педагогические работники ДОУ, осознавая ответственность перед гражданами, обществом и государством, призваны:</w:t>
        </w:r>
      </w:ins>
    </w:p>
    <w:p w:rsidR="009C78EF" w:rsidRPr="002306E9" w:rsidRDefault="009C78EF" w:rsidP="00A80B1A">
      <w:pPr>
        <w:widowControl/>
        <w:numPr>
          <w:ilvl w:val="0"/>
          <w:numId w:val="8"/>
        </w:numPr>
        <w:ind w:left="-142"/>
        <w:jc w:val="both"/>
      </w:pPr>
      <w:r w:rsidRPr="002306E9">
        <w:t>уважать честь и достоинство обучающихся и других участников образовательных отношений;</w:t>
      </w:r>
    </w:p>
    <w:p w:rsidR="009C78EF" w:rsidRPr="002306E9" w:rsidRDefault="009C78EF" w:rsidP="00A80B1A">
      <w:pPr>
        <w:widowControl/>
        <w:numPr>
          <w:ilvl w:val="0"/>
          <w:numId w:val="8"/>
        </w:numPr>
        <w:ind w:left="-142"/>
        <w:jc w:val="both"/>
      </w:pPr>
      <w:r w:rsidRPr="002306E9">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C78EF" w:rsidRPr="002306E9" w:rsidRDefault="009C78EF" w:rsidP="00A80B1A">
      <w:pPr>
        <w:widowControl/>
        <w:numPr>
          <w:ilvl w:val="0"/>
          <w:numId w:val="8"/>
        </w:numPr>
        <w:ind w:left="-142"/>
        <w:jc w:val="both"/>
      </w:pPr>
      <w:r w:rsidRPr="002306E9">
        <w:t>проявлять доброжелательность, вежливость, тактичность и внимательность к обучающимся, их родителям (законным представителям) и коллегам;</w:t>
      </w:r>
    </w:p>
    <w:p w:rsidR="009C78EF" w:rsidRPr="002306E9" w:rsidRDefault="009C78EF" w:rsidP="00A80B1A">
      <w:pPr>
        <w:widowControl/>
        <w:numPr>
          <w:ilvl w:val="0"/>
          <w:numId w:val="8"/>
        </w:numPr>
        <w:ind w:left="-142"/>
        <w:jc w:val="both"/>
      </w:pPr>
      <w:r w:rsidRPr="002306E9">
        <w:t>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9C78EF" w:rsidRPr="002306E9" w:rsidRDefault="009C78EF" w:rsidP="00A80B1A">
      <w:pPr>
        <w:widowControl/>
        <w:numPr>
          <w:ilvl w:val="0"/>
          <w:numId w:val="8"/>
        </w:numPr>
        <w:ind w:left="-142"/>
        <w:jc w:val="both"/>
      </w:pPr>
      <w:r w:rsidRPr="002306E9">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C78EF" w:rsidRPr="002306E9" w:rsidRDefault="009C78EF" w:rsidP="00A80B1A">
      <w:pPr>
        <w:widowControl/>
        <w:numPr>
          <w:ilvl w:val="0"/>
          <w:numId w:val="8"/>
        </w:numPr>
        <w:ind w:left="-142"/>
        <w:jc w:val="both"/>
      </w:pPr>
      <w:r w:rsidRPr="002306E9">
        <w:t>придерживаться внешнего вида, соответствующего задачам реализуемой образовательной программы;</w:t>
      </w:r>
    </w:p>
    <w:p w:rsidR="009C78EF" w:rsidRPr="002306E9" w:rsidRDefault="009C78EF" w:rsidP="00A80B1A">
      <w:pPr>
        <w:widowControl/>
        <w:numPr>
          <w:ilvl w:val="0"/>
          <w:numId w:val="8"/>
        </w:numPr>
        <w:ind w:left="-142"/>
        <w:jc w:val="both"/>
      </w:pPr>
      <w:r w:rsidRPr="002306E9">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9C78EF" w:rsidRPr="002306E9" w:rsidRDefault="009C78EF" w:rsidP="00A80B1A">
      <w:pPr>
        <w:widowControl/>
        <w:numPr>
          <w:ilvl w:val="0"/>
          <w:numId w:val="8"/>
        </w:numPr>
        <w:ind w:left="-142"/>
        <w:jc w:val="both"/>
      </w:pPr>
      <w:r w:rsidRPr="002306E9">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C78EF" w:rsidRPr="002306E9" w:rsidRDefault="009C78EF" w:rsidP="009C78EF">
      <w:pPr>
        <w:ind w:left="-142"/>
        <w:jc w:val="both"/>
      </w:pPr>
      <w:r w:rsidRPr="002306E9">
        <w:t>5.4. </w:t>
      </w:r>
      <w:ins w:id="27" w:author="Unknown">
        <w:r w:rsidRPr="002306E9">
          <w:t>Важным показателем профессионализма педагогических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ins>
    </w:p>
    <w:p w:rsidR="009C78EF" w:rsidRPr="002306E9" w:rsidRDefault="009C78EF" w:rsidP="00A80B1A">
      <w:pPr>
        <w:widowControl/>
        <w:numPr>
          <w:ilvl w:val="0"/>
          <w:numId w:val="9"/>
        </w:numPr>
        <w:ind w:left="-142"/>
        <w:jc w:val="both"/>
      </w:pPr>
      <w:r w:rsidRPr="002306E9">
        <w:t>ясности, обеспечивающей доступность и простоту в общении;</w:t>
      </w:r>
    </w:p>
    <w:p w:rsidR="009C78EF" w:rsidRPr="002306E9" w:rsidRDefault="009C78EF" w:rsidP="00A80B1A">
      <w:pPr>
        <w:widowControl/>
        <w:numPr>
          <w:ilvl w:val="0"/>
          <w:numId w:val="9"/>
        </w:numPr>
        <w:ind w:left="-142"/>
        <w:jc w:val="both"/>
      </w:pPr>
      <w:r w:rsidRPr="002306E9">
        <w:t>грамотности, основанной на использовании общепринятых правил русского литературного языка;</w:t>
      </w:r>
    </w:p>
    <w:p w:rsidR="009C78EF" w:rsidRPr="002306E9" w:rsidRDefault="009C78EF" w:rsidP="00A80B1A">
      <w:pPr>
        <w:widowControl/>
        <w:numPr>
          <w:ilvl w:val="0"/>
          <w:numId w:val="9"/>
        </w:numPr>
        <w:ind w:left="-142"/>
        <w:jc w:val="both"/>
      </w:pPr>
      <w:r w:rsidRPr="002306E9">
        <w:t>содержательности, выражающейся в продуманности, осмысленности и информативности обращения;</w:t>
      </w:r>
    </w:p>
    <w:p w:rsidR="009C78EF" w:rsidRPr="002306E9" w:rsidRDefault="009C78EF" w:rsidP="00A80B1A">
      <w:pPr>
        <w:widowControl/>
        <w:numPr>
          <w:ilvl w:val="0"/>
          <w:numId w:val="9"/>
        </w:numPr>
        <w:ind w:left="-142"/>
        <w:jc w:val="both"/>
      </w:pPr>
      <w:r w:rsidRPr="002306E9">
        <w:t>логичности, предполагающей последовательность, непротиворечивость и обоснованность изложения мыслей;</w:t>
      </w:r>
    </w:p>
    <w:p w:rsidR="009C78EF" w:rsidRPr="002306E9" w:rsidRDefault="009C78EF" w:rsidP="00A80B1A">
      <w:pPr>
        <w:widowControl/>
        <w:numPr>
          <w:ilvl w:val="0"/>
          <w:numId w:val="9"/>
        </w:numPr>
        <w:ind w:left="-142"/>
        <w:jc w:val="both"/>
      </w:pPr>
      <w:r w:rsidRPr="002306E9">
        <w:t>доказательности, включающей в себя достоверность и объективность информации;</w:t>
      </w:r>
    </w:p>
    <w:p w:rsidR="009C78EF" w:rsidRPr="002306E9" w:rsidRDefault="009C78EF" w:rsidP="00A80B1A">
      <w:pPr>
        <w:widowControl/>
        <w:numPr>
          <w:ilvl w:val="0"/>
          <w:numId w:val="9"/>
        </w:numPr>
        <w:ind w:left="-142"/>
        <w:jc w:val="both"/>
      </w:pPr>
      <w:r w:rsidRPr="002306E9">
        <w:t>лаконичности, отражающей краткость и понятность речи;</w:t>
      </w:r>
    </w:p>
    <w:p w:rsidR="009C78EF" w:rsidRPr="002306E9" w:rsidRDefault="009C78EF" w:rsidP="00A80B1A">
      <w:pPr>
        <w:widowControl/>
        <w:numPr>
          <w:ilvl w:val="0"/>
          <w:numId w:val="9"/>
        </w:numPr>
        <w:ind w:left="-142"/>
        <w:jc w:val="both"/>
      </w:pPr>
      <w:r w:rsidRPr="002306E9">
        <w:t>уместности, означающей необходимость и важность сказанного применительно к конкретной ситуации.</w:t>
      </w:r>
    </w:p>
    <w:p w:rsidR="009C78EF" w:rsidRPr="002306E9" w:rsidRDefault="009C78EF" w:rsidP="009C78EF">
      <w:pPr>
        <w:ind w:left="-142"/>
        <w:jc w:val="both"/>
      </w:pPr>
      <w:r w:rsidRPr="002306E9">
        <w:t>5.5. </w:t>
      </w:r>
      <w:ins w:id="28" w:author="Unknown">
        <w:r w:rsidRPr="002306E9">
          <w:t>В процессе своей профессиональной деятельности педагогические работники ДОУ обязаны воздерживаться от:</w:t>
        </w:r>
      </w:ins>
    </w:p>
    <w:p w:rsidR="009C78EF" w:rsidRPr="002306E9" w:rsidRDefault="009C78EF" w:rsidP="00A80B1A">
      <w:pPr>
        <w:widowControl/>
        <w:numPr>
          <w:ilvl w:val="0"/>
          <w:numId w:val="10"/>
        </w:numPr>
        <w:ind w:left="-142"/>
        <w:jc w:val="both"/>
      </w:pPr>
      <w:r w:rsidRPr="002306E9">
        <w:t>пренебрежительных отзывов о деятельности своего дошкольного образовательного учреждения или проведения необоснованных сравнений его с другими учреждениями;</w:t>
      </w:r>
    </w:p>
    <w:p w:rsidR="009C78EF" w:rsidRPr="002306E9" w:rsidRDefault="009C78EF" w:rsidP="00A80B1A">
      <w:pPr>
        <w:widowControl/>
        <w:numPr>
          <w:ilvl w:val="0"/>
          <w:numId w:val="10"/>
        </w:numPr>
        <w:ind w:left="-142"/>
        <w:jc w:val="both"/>
      </w:pPr>
      <w:r w:rsidRPr="002306E9">
        <w:t>преувеличения своей значимости и профессиональных возможностей;</w:t>
      </w:r>
    </w:p>
    <w:p w:rsidR="009C78EF" w:rsidRPr="002306E9" w:rsidRDefault="009C78EF" w:rsidP="00A80B1A">
      <w:pPr>
        <w:widowControl/>
        <w:numPr>
          <w:ilvl w:val="0"/>
          <w:numId w:val="10"/>
        </w:numPr>
        <w:ind w:left="-142"/>
        <w:jc w:val="both"/>
      </w:pPr>
      <w:r w:rsidRPr="002306E9">
        <w:t>проявления лести, лицемерия, назойливости, лжи и лукавства;</w:t>
      </w:r>
    </w:p>
    <w:p w:rsidR="009C78EF" w:rsidRPr="002306E9" w:rsidRDefault="009C78EF" w:rsidP="00A80B1A">
      <w:pPr>
        <w:widowControl/>
        <w:numPr>
          <w:ilvl w:val="0"/>
          <w:numId w:val="10"/>
        </w:numPr>
        <w:ind w:left="-142"/>
        <w:jc w:val="both"/>
      </w:pPr>
      <w:r w:rsidRPr="002306E9">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9C78EF" w:rsidRPr="002306E9" w:rsidRDefault="009C78EF" w:rsidP="00A80B1A">
      <w:pPr>
        <w:widowControl/>
        <w:numPr>
          <w:ilvl w:val="0"/>
          <w:numId w:val="10"/>
        </w:numPr>
        <w:ind w:left="-142"/>
        <w:jc w:val="both"/>
      </w:pPr>
      <w:r w:rsidRPr="002306E9">
        <w:t>высказываний, которые могут быть истолкованы как оскорбления в адрес определенных социальных, национальных групп;</w:t>
      </w:r>
    </w:p>
    <w:p w:rsidR="009C78EF" w:rsidRPr="002306E9" w:rsidRDefault="009C78EF" w:rsidP="00A80B1A">
      <w:pPr>
        <w:widowControl/>
        <w:numPr>
          <w:ilvl w:val="0"/>
          <w:numId w:val="10"/>
        </w:numPr>
        <w:ind w:left="-142"/>
        <w:jc w:val="both"/>
      </w:pPr>
      <w:r w:rsidRPr="002306E9">
        <w:t>резких и циничных выражений оскорбительного характера, связанных с физическими недостатками человека;</w:t>
      </w:r>
    </w:p>
    <w:p w:rsidR="009C78EF" w:rsidRPr="002306E9" w:rsidRDefault="009C78EF" w:rsidP="00A80B1A">
      <w:pPr>
        <w:widowControl/>
        <w:numPr>
          <w:ilvl w:val="0"/>
          <w:numId w:val="10"/>
        </w:numPr>
        <w:ind w:left="-142"/>
        <w:jc w:val="both"/>
      </w:pPr>
      <w:r w:rsidRPr="002306E9">
        <w:t>грубости, злой иронии, пренебрежительного тона, заносчивости, предвзятых замечаний, предъявления неправомерных, незаслуженных обвинений;</w:t>
      </w:r>
    </w:p>
    <w:p w:rsidR="009C78EF" w:rsidRPr="002306E9" w:rsidRDefault="009C78EF" w:rsidP="00A80B1A">
      <w:pPr>
        <w:widowControl/>
        <w:numPr>
          <w:ilvl w:val="0"/>
          <w:numId w:val="10"/>
        </w:numPr>
        <w:ind w:left="-142"/>
        <w:jc w:val="both"/>
      </w:pPr>
      <w:r w:rsidRPr="002306E9">
        <w:t>угроз, оскорбительных выражений или реплик, действий, препятствующих нормальному общению или провоцирующих противоправное поведение;</w:t>
      </w:r>
    </w:p>
    <w:p w:rsidR="009C78EF" w:rsidRPr="002306E9" w:rsidRDefault="009C78EF" w:rsidP="00A80B1A">
      <w:pPr>
        <w:widowControl/>
        <w:numPr>
          <w:ilvl w:val="0"/>
          <w:numId w:val="10"/>
        </w:numPr>
        <w:ind w:left="-142"/>
        <w:jc w:val="both"/>
      </w:pPr>
      <w:r w:rsidRPr="002306E9">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9C78EF" w:rsidRPr="002306E9" w:rsidRDefault="009C78EF" w:rsidP="00A80B1A">
      <w:pPr>
        <w:widowControl/>
        <w:numPr>
          <w:ilvl w:val="0"/>
          <w:numId w:val="10"/>
        </w:numPr>
        <w:ind w:left="-142"/>
        <w:jc w:val="both"/>
      </w:pPr>
      <w:r w:rsidRPr="002306E9">
        <w:lastRenderedPageBreak/>
        <w:t>размещения в сети "Интернет", в местах, доступных для детей, информации, причиняющей вред здоровью и (или) развитию детей.</w:t>
      </w:r>
    </w:p>
    <w:p w:rsidR="009C78EF" w:rsidRPr="002306E9" w:rsidRDefault="009C78EF" w:rsidP="009C78EF">
      <w:pPr>
        <w:ind w:left="-142"/>
        <w:jc w:val="both"/>
      </w:pPr>
      <w:r w:rsidRPr="002306E9">
        <w:rPr>
          <w:b/>
          <w:bCs/>
          <w:i/>
          <w:iCs/>
        </w:rPr>
        <w:t>К информации, запрещенной для распространения среди детей, относится информация:</w:t>
      </w:r>
    </w:p>
    <w:p w:rsidR="009C78EF" w:rsidRPr="002306E9" w:rsidRDefault="009C78EF" w:rsidP="00A80B1A">
      <w:pPr>
        <w:widowControl/>
        <w:numPr>
          <w:ilvl w:val="0"/>
          <w:numId w:val="11"/>
        </w:numPr>
        <w:ind w:left="-142"/>
        <w:jc w:val="both"/>
      </w:pPr>
      <w:r w:rsidRPr="002306E9">
        <w:t>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9C78EF" w:rsidRPr="002306E9" w:rsidRDefault="009C78EF" w:rsidP="00A80B1A">
      <w:pPr>
        <w:widowControl/>
        <w:numPr>
          <w:ilvl w:val="0"/>
          <w:numId w:val="11"/>
        </w:numPr>
        <w:ind w:left="-142"/>
        <w:jc w:val="both"/>
      </w:pPr>
      <w:r w:rsidRPr="002306E9">
        <w:t>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9C78EF" w:rsidRPr="002306E9" w:rsidRDefault="009C78EF" w:rsidP="00A80B1A">
      <w:pPr>
        <w:widowControl/>
        <w:numPr>
          <w:ilvl w:val="0"/>
          <w:numId w:val="11"/>
        </w:numPr>
        <w:ind w:left="-142"/>
        <w:jc w:val="both"/>
      </w:pPr>
      <w:r w:rsidRPr="002306E9">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9C78EF" w:rsidRPr="002306E9" w:rsidRDefault="009C78EF" w:rsidP="00A80B1A">
      <w:pPr>
        <w:widowControl/>
        <w:numPr>
          <w:ilvl w:val="0"/>
          <w:numId w:val="11"/>
        </w:numPr>
        <w:ind w:left="-142"/>
        <w:jc w:val="both"/>
      </w:pPr>
      <w:r w:rsidRPr="002306E9">
        <w:t>содержащая изображение или описание сексуального насилия;</w:t>
      </w:r>
    </w:p>
    <w:p w:rsidR="009C78EF" w:rsidRPr="002306E9" w:rsidRDefault="009C78EF" w:rsidP="00A80B1A">
      <w:pPr>
        <w:widowControl/>
        <w:numPr>
          <w:ilvl w:val="0"/>
          <w:numId w:val="11"/>
        </w:numPr>
        <w:ind w:left="-142"/>
        <w:jc w:val="both"/>
      </w:pPr>
      <w:r w:rsidRPr="002306E9">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9C78EF" w:rsidRPr="002306E9" w:rsidRDefault="009C78EF" w:rsidP="00A80B1A">
      <w:pPr>
        <w:widowControl/>
        <w:numPr>
          <w:ilvl w:val="0"/>
          <w:numId w:val="11"/>
        </w:numPr>
        <w:ind w:left="-142"/>
        <w:jc w:val="both"/>
      </w:pPr>
      <w:r w:rsidRPr="002306E9">
        <w:t>оправдывающая противоправное поведение;</w:t>
      </w:r>
    </w:p>
    <w:p w:rsidR="009C78EF" w:rsidRPr="002306E9" w:rsidRDefault="009C78EF" w:rsidP="00A80B1A">
      <w:pPr>
        <w:widowControl/>
        <w:numPr>
          <w:ilvl w:val="0"/>
          <w:numId w:val="11"/>
        </w:numPr>
        <w:ind w:left="-142"/>
        <w:jc w:val="both"/>
      </w:pPr>
      <w:r w:rsidRPr="002306E9">
        <w:t>содержащая нецензурную брань;</w:t>
      </w:r>
    </w:p>
    <w:p w:rsidR="009C78EF" w:rsidRPr="002306E9" w:rsidRDefault="009C78EF" w:rsidP="00A80B1A">
      <w:pPr>
        <w:widowControl/>
        <w:numPr>
          <w:ilvl w:val="0"/>
          <w:numId w:val="11"/>
        </w:numPr>
        <w:ind w:left="-142"/>
        <w:jc w:val="both"/>
      </w:pPr>
      <w:r w:rsidRPr="002306E9">
        <w:t>содержащая информацию порнографического характера;</w:t>
      </w:r>
    </w:p>
    <w:p w:rsidR="009C78EF" w:rsidRPr="002306E9" w:rsidRDefault="009C78EF" w:rsidP="00A80B1A">
      <w:pPr>
        <w:widowControl/>
        <w:numPr>
          <w:ilvl w:val="0"/>
          <w:numId w:val="11"/>
        </w:numPr>
        <w:ind w:left="-142"/>
        <w:jc w:val="both"/>
      </w:pPr>
      <w:r w:rsidRPr="002306E9">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9C78EF" w:rsidRPr="002306E9" w:rsidRDefault="009C78EF" w:rsidP="009C78EF">
      <w:pPr>
        <w:ind w:left="-142"/>
        <w:jc w:val="both"/>
      </w:pPr>
      <w:r w:rsidRPr="002306E9">
        <w:t xml:space="preserve">5.6. Педагогическим работникам ДОУ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w:t>
      </w:r>
    </w:p>
    <w:p w:rsidR="009C78EF" w:rsidRPr="002306E9" w:rsidRDefault="009C78EF" w:rsidP="009C78EF">
      <w:pPr>
        <w:ind w:left="-142"/>
        <w:jc w:val="both"/>
      </w:pPr>
      <w:r w:rsidRPr="002306E9">
        <w:t xml:space="preserve">5.7. Во время воспитательно-образовательной деятельности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отключен. </w:t>
      </w:r>
    </w:p>
    <w:p w:rsidR="009C78EF" w:rsidRPr="002306E9" w:rsidRDefault="009C78EF" w:rsidP="009C78EF">
      <w:pPr>
        <w:ind w:left="-142"/>
        <w:jc w:val="both"/>
      </w:pPr>
      <w:r w:rsidRPr="002306E9">
        <w:t>5.8. 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rsidR="009C78EF" w:rsidRPr="002306E9" w:rsidRDefault="009C78EF" w:rsidP="009C78EF">
      <w:pPr>
        <w:ind w:left="-142"/>
        <w:jc w:val="both"/>
        <w:outlineLvl w:val="2"/>
        <w:rPr>
          <w:b/>
          <w:bCs/>
        </w:rPr>
      </w:pPr>
      <w:r w:rsidRPr="002306E9">
        <w:rPr>
          <w:b/>
          <w:bCs/>
        </w:rPr>
        <w:t>6. Обязательства педагогических работников перед воспитанниками</w:t>
      </w:r>
    </w:p>
    <w:p w:rsidR="009C78EF" w:rsidRPr="002306E9" w:rsidRDefault="009C78EF" w:rsidP="009C78EF">
      <w:pPr>
        <w:ind w:left="-142"/>
        <w:jc w:val="both"/>
      </w:pPr>
      <w:r w:rsidRPr="002306E9">
        <w:t>6.1. </w:t>
      </w:r>
      <w:ins w:id="29" w:author="Unknown">
        <w:r w:rsidRPr="002306E9">
          <w:t>Педагогические работники ДОУ в процессе взаимодействия с воспитанниками:</w:t>
        </w:r>
      </w:ins>
    </w:p>
    <w:p w:rsidR="009C78EF" w:rsidRPr="002306E9" w:rsidRDefault="009C78EF" w:rsidP="00A80B1A">
      <w:pPr>
        <w:widowControl/>
        <w:numPr>
          <w:ilvl w:val="0"/>
          <w:numId w:val="12"/>
        </w:numPr>
        <w:ind w:left="-142"/>
        <w:jc w:val="both"/>
      </w:pPr>
      <w:r w:rsidRPr="002306E9">
        <w:t>признают индивидуальность и определенные личные потребности каждого;</w:t>
      </w:r>
    </w:p>
    <w:p w:rsidR="009C78EF" w:rsidRPr="002306E9" w:rsidRDefault="009C78EF" w:rsidP="00A80B1A">
      <w:pPr>
        <w:widowControl/>
        <w:numPr>
          <w:ilvl w:val="0"/>
          <w:numId w:val="12"/>
        </w:numPr>
        <w:ind w:left="-142"/>
        <w:jc w:val="both"/>
      </w:pPr>
      <w:r w:rsidRPr="002306E9">
        <w:t>сами выбирают подходящий стиль общения, основанный на взаимном уважении;</w:t>
      </w:r>
    </w:p>
    <w:p w:rsidR="009C78EF" w:rsidRPr="002306E9" w:rsidRDefault="009C78EF" w:rsidP="00A80B1A">
      <w:pPr>
        <w:widowControl/>
        <w:numPr>
          <w:ilvl w:val="0"/>
          <w:numId w:val="12"/>
        </w:numPr>
        <w:ind w:left="-142"/>
        <w:jc w:val="both"/>
      </w:pPr>
      <w:r w:rsidRPr="002306E9">
        <w:t>стараются обеспечить поддержку каждому для наилучшего раскрытия и применения его потенциала;</w:t>
      </w:r>
    </w:p>
    <w:p w:rsidR="009C78EF" w:rsidRPr="002306E9" w:rsidRDefault="009C78EF" w:rsidP="00A80B1A">
      <w:pPr>
        <w:widowControl/>
        <w:numPr>
          <w:ilvl w:val="0"/>
          <w:numId w:val="12"/>
        </w:numPr>
        <w:ind w:left="-142"/>
        <w:jc w:val="both"/>
      </w:pPr>
      <w:r w:rsidRPr="002306E9">
        <w:t>выбирают такие методы работы, которые поощряют в воспитанниках развитие самостоятельности, инициативности, ответственности, самоконтроля, желания помогать другим;</w:t>
      </w:r>
    </w:p>
    <w:p w:rsidR="009C78EF" w:rsidRPr="002306E9" w:rsidRDefault="009C78EF" w:rsidP="00A80B1A">
      <w:pPr>
        <w:widowControl/>
        <w:numPr>
          <w:ilvl w:val="0"/>
          <w:numId w:val="12"/>
        </w:numPr>
        <w:ind w:left="-142"/>
        <w:jc w:val="both"/>
      </w:pPr>
      <w:r w:rsidRPr="002306E9">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9C78EF" w:rsidRPr="002306E9" w:rsidRDefault="009C78EF" w:rsidP="00A80B1A">
      <w:pPr>
        <w:widowControl/>
        <w:numPr>
          <w:ilvl w:val="0"/>
          <w:numId w:val="12"/>
        </w:numPr>
        <w:ind w:left="-142"/>
        <w:jc w:val="both"/>
      </w:pPr>
      <w:r w:rsidRPr="002306E9">
        <w:t>проявляют толерантность;</w:t>
      </w:r>
    </w:p>
    <w:p w:rsidR="009C78EF" w:rsidRPr="002306E9" w:rsidRDefault="009C78EF" w:rsidP="00A80B1A">
      <w:pPr>
        <w:widowControl/>
        <w:numPr>
          <w:ilvl w:val="0"/>
          <w:numId w:val="12"/>
        </w:numPr>
        <w:ind w:left="-142"/>
        <w:jc w:val="both"/>
      </w:pPr>
      <w:r w:rsidRPr="002306E9">
        <w:t>защищают их интересы и благосостояние и прилагают все усилия для того, чтобы защитить их от физического и (или) психологического насилия;</w:t>
      </w:r>
    </w:p>
    <w:p w:rsidR="009C78EF" w:rsidRPr="002306E9" w:rsidRDefault="009C78EF" w:rsidP="00A80B1A">
      <w:pPr>
        <w:widowControl/>
        <w:numPr>
          <w:ilvl w:val="0"/>
          <w:numId w:val="12"/>
        </w:numPr>
        <w:ind w:left="-142"/>
        <w:jc w:val="both"/>
      </w:pPr>
      <w:r w:rsidRPr="002306E9">
        <w:t>принимают всевозможные меры, чтобы уберечь их от сексуального домогательства и (или) насилия;</w:t>
      </w:r>
    </w:p>
    <w:p w:rsidR="009C78EF" w:rsidRPr="002306E9" w:rsidRDefault="009C78EF" w:rsidP="00A80B1A">
      <w:pPr>
        <w:widowControl/>
        <w:numPr>
          <w:ilvl w:val="0"/>
          <w:numId w:val="12"/>
        </w:numPr>
        <w:ind w:left="-142"/>
        <w:jc w:val="both"/>
      </w:pPr>
      <w:r w:rsidRPr="002306E9">
        <w:t>осуществляют должную заботу и обеспечивают конфиденциальность во всех делах, затрагивающих их интересы;</w:t>
      </w:r>
    </w:p>
    <w:p w:rsidR="009C78EF" w:rsidRPr="002306E9" w:rsidRDefault="009C78EF" w:rsidP="00A80B1A">
      <w:pPr>
        <w:widowControl/>
        <w:numPr>
          <w:ilvl w:val="0"/>
          <w:numId w:val="12"/>
        </w:numPr>
        <w:ind w:left="-142"/>
        <w:jc w:val="both"/>
      </w:pPr>
      <w:r w:rsidRPr="002306E9">
        <w:t>прививают им ценности, созвучные международным стандартам прав человека;</w:t>
      </w:r>
    </w:p>
    <w:p w:rsidR="009C78EF" w:rsidRPr="002306E9" w:rsidRDefault="009C78EF" w:rsidP="00A80B1A">
      <w:pPr>
        <w:widowControl/>
        <w:numPr>
          <w:ilvl w:val="0"/>
          <w:numId w:val="12"/>
        </w:numPr>
        <w:ind w:left="-142"/>
        <w:jc w:val="both"/>
      </w:pPr>
      <w:r w:rsidRPr="002306E9">
        <w:t>вселяют в них чувство, что они являются частью общества, где есть место для каждого;</w:t>
      </w:r>
    </w:p>
    <w:p w:rsidR="009C78EF" w:rsidRPr="002306E9" w:rsidRDefault="009C78EF" w:rsidP="00A80B1A">
      <w:pPr>
        <w:widowControl/>
        <w:numPr>
          <w:ilvl w:val="0"/>
          <w:numId w:val="12"/>
        </w:numPr>
        <w:ind w:left="-142"/>
        <w:jc w:val="both"/>
      </w:pPr>
      <w:r w:rsidRPr="002306E9">
        <w:t>стремятся стать для детей положительным примером.</w:t>
      </w:r>
    </w:p>
    <w:p w:rsidR="009C78EF" w:rsidRPr="002306E9" w:rsidRDefault="009C78EF" w:rsidP="009C78EF">
      <w:pPr>
        <w:ind w:left="-142"/>
        <w:jc w:val="both"/>
      </w:pPr>
      <w:r w:rsidRPr="002306E9">
        <w:t>6.2. </w:t>
      </w:r>
      <w:ins w:id="30" w:author="Unknown">
        <w:r w:rsidRPr="002306E9">
          <w:t>В процессе взаимодействия с воспитанниками педагогические работники ДОУ обязаны воздерживаться от:</w:t>
        </w:r>
      </w:ins>
    </w:p>
    <w:p w:rsidR="009C78EF" w:rsidRPr="002306E9" w:rsidRDefault="009C78EF" w:rsidP="00A80B1A">
      <w:pPr>
        <w:widowControl/>
        <w:numPr>
          <w:ilvl w:val="0"/>
          <w:numId w:val="13"/>
        </w:numPr>
        <w:ind w:left="-142"/>
        <w:jc w:val="both"/>
      </w:pPr>
      <w:r w:rsidRPr="002306E9">
        <w:t>навязывания детям своих взглядов, убеждений и предпочтений;</w:t>
      </w:r>
    </w:p>
    <w:p w:rsidR="009C78EF" w:rsidRPr="002306E9" w:rsidRDefault="009C78EF" w:rsidP="00A80B1A">
      <w:pPr>
        <w:widowControl/>
        <w:numPr>
          <w:ilvl w:val="0"/>
          <w:numId w:val="13"/>
        </w:numPr>
        <w:ind w:left="-142"/>
        <w:jc w:val="both"/>
      </w:pPr>
      <w:r w:rsidRPr="002306E9">
        <w:t>оценки их личности и личности их законных представителей;</w:t>
      </w:r>
    </w:p>
    <w:p w:rsidR="009C78EF" w:rsidRPr="002306E9" w:rsidRDefault="009C78EF" w:rsidP="00A80B1A">
      <w:pPr>
        <w:widowControl/>
        <w:numPr>
          <w:ilvl w:val="0"/>
          <w:numId w:val="13"/>
        </w:numPr>
        <w:ind w:left="-142"/>
        <w:jc w:val="both"/>
      </w:pPr>
      <w:r w:rsidRPr="002306E9">
        <w:t>предвзятой и необъективной оценки деятельности и поступков воспитанников дошкольного образовательного учреждения;</w:t>
      </w:r>
    </w:p>
    <w:p w:rsidR="009C78EF" w:rsidRPr="002306E9" w:rsidRDefault="009C78EF" w:rsidP="00A80B1A">
      <w:pPr>
        <w:widowControl/>
        <w:numPr>
          <w:ilvl w:val="0"/>
          <w:numId w:val="13"/>
        </w:numPr>
        <w:ind w:left="-142"/>
        <w:jc w:val="both"/>
      </w:pPr>
      <w:r w:rsidRPr="002306E9">
        <w:t>предвзятой и необъективной оценки действий родителей (законных представителей) воспитанников детского сада;</w:t>
      </w:r>
    </w:p>
    <w:p w:rsidR="009C78EF" w:rsidRPr="002306E9" w:rsidRDefault="009C78EF" w:rsidP="00A80B1A">
      <w:pPr>
        <w:widowControl/>
        <w:numPr>
          <w:ilvl w:val="0"/>
          <w:numId w:val="13"/>
        </w:numPr>
        <w:ind w:left="-142"/>
        <w:jc w:val="both"/>
      </w:pPr>
      <w:r w:rsidRPr="002306E9">
        <w:t>отказа от объяснения сложного материала со ссылкой на личностные и психологические недостатки воспитанников.</w:t>
      </w:r>
    </w:p>
    <w:p w:rsidR="009C78EF" w:rsidRPr="002306E9" w:rsidRDefault="009C78EF" w:rsidP="009C78EF">
      <w:pPr>
        <w:ind w:left="-142"/>
        <w:jc w:val="both"/>
        <w:outlineLvl w:val="2"/>
        <w:rPr>
          <w:b/>
          <w:bCs/>
        </w:rPr>
      </w:pPr>
      <w:r w:rsidRPr="002306E9">
        <w:rPr>
          <w:b/>
          <w:bCs/>
        </w:rPr>
        <w:t>7. Обязательства педагогов перед родителями (законными представителями) воспитанников</w:t>
      </w:r>
    </w:p>
    <w:p w:rsidR="009C78EF" w:rsidRPr="002306E9" w:rsidRDefault="009C78EF" w:rsidP="009C78EF">
      <w:pPr>
        <w:ind w:left="-142"/>
        <w:jc w:val="both"/>
      </w:pPr>
      <w:r w:rsidRPr="002306E9">
        <w:t>7.1. </w:t>
      </w:r>
      <w:ins w:id="31" w:author="Unknown">
        <w:r w:rsidRPr="002306E9">
          <w:t xml:space="preserve">Педагогические работники ДОУ в процессе взаимодействия с родителями (законными представителями) </w:t>
        </w:r>
        <w:r w:rsidRPr="002306E9">
          <w:lastRenderedPageBreak/>
          <w:t>воспитанников должны:</w:t>
        </w:r>
      </w:ins>
    </w:p>
    <w:p w:rsidR="009C78EF" w:rsidRPr="002306E9" w:rsidRDefault="009C78EF" w:rsidP="00A80B1A">
      <w:pPr>
        <w:widowControl/>
        <w:numPr>
          <w:ilvl w:val="0"/>
          <w:numId w:val="14"/>
        </w:numPr>
        <w:ind w:left="-142"/>
        <w:jc w:val="both"/>
      </w:pPr>
      <w:r w:rsidRPr="002306E9">
        <w:t>начинать свое общение с приветствия;</w:t>
      </w:r>
    </w:p>
    <w:p w:rsidR="009C78EF" w:rsidRPr="002306E9" w:rsidRDefault="009C78EF" w:rsidP="00A80B1A">
      <w:pPr>
        <w:widowControl/>
        <w:numPr>
          <w:ilvl w:val="0"/>
          <w:numId w:val="14"/>
        </w:numPr>
        <w:ind w:left="-142"/>
        <w:jc w:val="both"/>
      </w:pPr>
      <w:r w:rsidRPr="002306E9">
        <w:t>проявлять внимательность, тактичность, доброжелательность, желание помочь;</w:t>
      </w:r>
    </w:p>
    <w:p w:rsidR="009C78EF" w:rsidRPr="002306E9" w:rsidRDefault="009C78EF" w:rsidP="00A80B1A">
      <w:pPr>
        <w:widowControl/>
        <w:numPr>
          <w:ilvl w:val="0"/>
          <w:numId w:val="14"/>
        </w:numPr>
        <w:ind w:left="-142"/>
        <w:jc w:val="both"/>
      </w:pPr>
      <w:r w:rsidRPr="002306E9">
        <w:t>выслушивать объяснения или вопросы внимательно, не перебивая говорящего, проявляя доброжелательность и уважение к собеседнику;</w:t>
      </w:r>
    </w:p>
    <w:p w:rsidR="009C78EF" w:rsidRPr="002306E9" w:rsidRDefault="009C78EF" w:rsidP="00A80B1A">
      <w:pPr>
        <w:widowControl/>
        <w:numPr>
          <w:ilvl w:val="0"/>
          <w:numId w:val="14"/>
        </w:numPr>
        <w:ind w:left="-142"/>
        <w:jc w:val="both"/>
      </w:pPr>
      <w:r w:rsidRPr="002306E9">
        <w:t>относиться почтительно к людям преклонного возраста, ветеранам, инвалидам, оказывать им необходимую помощь;</w:t>
      </w:r>
    </w:p>
    <w:p w:rsidR="009C78EF" w:rsidRPr="002306E9" w:rsidRDefault="009C78EF" w:rsidP="00A80B1A">
      <w:pPr>
        <w:widowControl/>
        <w:numPr>
          <w:ilvl w:val="0"/>
          <w:numId w:val="14"/>
        </w:numPr>
        <w:ind w:left="-142"/>
        <w:jc w:val="both"/>
      </w:pPr>
      <w:r w:rsidRPr="002306E9">
        <w:t>высказываться в корректной, убедительной форме и, если требуется, спокойно, без раздражения повторять и разъяснять смысл сказанного;</w:t>
      </w:r>
    </w:p>
    <w:p w:rsidR="009C78EF" w:rsidRPr="002306E9" w:rsidRDefault="009C78EF" w:rsidP="00A80B1A">
      <w:pPr>
        <w:widowControl/>
        <w:numPr>
          <w:ilvl w:val="0"/>
          <w:numId w:val="14"/>
        </w:numPr>
        <w:ind w:left="-142"/>
        <w:jc w:val="both"/>
      </w:pPr>
      <w:r w:rsidRPr="002306E9">
        <w:t>выслушать обращение и уяснить суть изложенной проблемы, при необходимости в корректной форме задать уточняющие вопросы;</w:t>
      </w:r>
    </w:p>
    <w:p w:rsidR="009C78EF" w:rsidRPr="002306E9" w:rsidRDefault="009C78EF" w:rsidP="00A80B1A">
      <w:pPr>
        <w:widowControl/>
        <w:numPr>
          <w:ilvl w:val="0"/>
          <w:numId w:val="14"/>
        </w:numPr>
        <w:ind w:left="-142"/>
        <w:jc w:val="both"/>
      </w:pPr>
      <w:r w:rsidRPr="002306E9">
        <w:t>разъяснить при необходимости требования действующего законодательства и локальных актов по обсуждаемому вопросу;</w:t>
      </w:r>
    </w:p>
    <w:p w:rsidR="009C78EF" w:rsidRPr="002306E9" w:rsidRDefault="009C78EF" w:rsidP="00A80B1A">
      <w:pPr>
        <w:widowControl/>
        <w:numPr>
          <w:ilvl w:val="0"/>
          <w:numId w:val="14"/>
        </w:numPr>
        <w:ind w:left="-142"/>
        <w:jc w:val="both"/>
      </w:pPr>
      <w:r w:rsidRPr="002306E9">
        <w:t>принять решение по существу обращения (при недостатке полномочий сообщить координаты полномочного лица).</w:t>
      </w:r>
    </w:p>
    <w:p w:rsidR="009C78EF" w:rsidRPr="002306E9" w:rsidRDefault="009C78EF" w:rsidP="009C78EF">
      <w:pPr>
        <w:ind w:left="-142"/>
        <w:jc w:val="both"/>
      </w:pPr>
      <w:r w:rsidRPr="002306E9">
        <w:t>7.2. </w:t>
      </w:r>
      <w:ins w:id="32" w:author="Unknown">
        <w:r w:rsidRPr="002306E9">
          <w:t>В процессе взаимодействия с родителями (законными представителями) воспитанников педагоги ДОУ не должны:</w:t>
        </w:r>
      </w:ins>
    </w:p>
    <w:p w:rsidR="009C78EF" w:rsidRPr="002306E9" w:rsidRDefault="009C78EF" w:rsidP="00A80B1A">
      <w:pPr>
        <w:widowControl/>
        <w:numPr>
          <w:ilvl w:val="0"/>
          <w:numId w:val="15"/>
        </w:numPr>
        <w:ind w:left="-142"/>
        <w:jc w:val="both"/>
      </w:pPr>
      <w:r w:rsidRPr="002306E9">
        <w:t>перебивать их в грубой форме;</w:t>
      </w:r>
    </w:p>
    <w:p w:rsidR="009C78EF" w:rsidRPr="002306E9" w:rsidRDefault="009C78EF" w:rsidP="00A80B1A">
      <w:pPr>
        <w:widowControl/>
        <w:numPr>
          <w:ilvl w:val="0"/>
          <w:numId w:val="15"/>
        </w:numPr>
        <w:ind w:left="-142"/>
        <w:jc w:val="both"/>
      </w:pPr>
      <w:r w:rsidRPr="002306E9">
        <w:t>проявлять раздражение и недовольство по отношению к ним;</w:t>
      </w:r>
    </w:p>
    <w:p w:rsidR="009C78EF" w:rsidRPr="002306E9" w:rsidRDefault="009C78EF" w:rsidP="00A80B1A">
      <w:pPr>
        <w:widowControl/>
        <w:numPr>
          <w:ilvl w:val="0"/>
          <w:numId w:val="15"/>
        </w:numPr>
        <w:ind w:left="-142"/>
        <w:jc w:val="both"/>
      </w:pPr>
      <w:r w:rsidRPr="002306E9">
        <w:t>разговаривать по телефону, игнорируя их присутствие;</w:t>
      </w:r>
    </w:p>
    <w:p w:rsidR="009C78EF" w:rsidRPr="002306E9" w:rsidRDefault="009C78EF" w:rsidP="00A80B1A">
      <w:pPr>
        <w:widowControl/>
        <w:numPr>
          <w:ilvl w:val="0"/>
          <w:numId w:val="15"/>
        </w:numPr>
        <w:ind w:left="-142"/>
        <w:jc w:val="both"/>
      </w:pPr>
      <w:r w:rsidRPr="002306E9">
        <w:t>переносить свое отношение к родителям (законным представителям) воспитанников на оценку личности и достижений их детей.</w:t>
      </w:r>
    </w:p>
    <w:p w:rsidR="009C78EF" w:rsidRPr="002306E9" w:rsidRDefault="009C78EF" w:rsidP="009C78EF">
      <w:pPr>
        <w:ind w:left="-142"/>
        <w:jc w:val="both"/>
      </w:pPr>
      <w:r w:rsidRPr="002306E9">
        <w:t xml:space="preserve">7.3. Педагогические работники детского сада должны прилагать все усилия, чтобы поощрить законных представителей воспитанников. </w:t>
      </w:r>
    </w:p>
    <w:p w:rsidR="009C78EF" w:rsidRPr="002306E9" w:rsidRDefault="009C78EF" w:rsidP="009C78EF">
      <w:pPr>
        <w:ind w:left="-142"/>
        <w:jc w:val="both"/>
      </w:pPr>
      <w:r w:rsidRPr="002306E9">
        <w:t>7.4.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 7.5.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w:t>
      </w:r>
    </w:p>
    <w:p w:rsidR="009C78EF" w:rsidRPr="002306E9" w:rsidRDefault="009C78EF" w:rsidP="009C78EF">
      <w:pPr>
        <w:ind w:left="-142"/>
        <w:jc w:val="both"/>
        <w:outlineLvl w:val="2"/>
        <w:rPr>
          <w:b/>
          <w:bCs/>
        </w:rPr>
      </w:pPr>
      <w:r w:rsidRPr="002306E9">
        <w:rPr>
          <w:b/>
          <w:bCs/>
        </w:rPr>
        <w:t>8. Обязательства педагогических работников перед коллегами</w:t>
      </w:r>
    </w:p>
    <w:p w:rsidR="009C78EF" w:rsidRPr="002306E9" w:rsidRDefault="009C78EF" w:rsidP="009C78EF">
      <w:pPr>
        <w:ind w:left="-142"/>
        <w:jc w:val="both"/>
      </w:pPr>
      <w:r w:rsidRPr="002306E9">
        <w:t>8.1. </w:t>
      </w:r>
      <w:ins w:id="33" w:author="Unknown">
        <w:r w:rsidRPr="002306E9">
          <w:t>Педагогические работники ДОУ в процессе взаимодействия с коллегами:</w:t>
        </w:r>
      </w:ins>
    </w:p>
    <w:p w:rsidR="009C78EF" w:rsidRPr="002306E9" w:rsidRDefault="009C78EF" w:rsidP="00A80B1A">
      <w:pPr>
        <w:widowControl/>
        <w:numPr>
          <w:ilvl w:val="0"/>
          <w:numId w:val="16"/>
        </w:numPr>
        <w:ind w:left="-142"/>
        <w:jc w:val="both"/>
      </w:pPr>
      <w:r w:rsidRPr="002306E9">
        <w:t>поддерживают атмосферу коллегиальности, уважая их профессиональные мнения и убеждения;</w:t>
      </w:r>
    </w:p>
    <w:p w:rsidR="009C78EF" w:rsidRPr="002306E9" w:rsidRDefault="009C78EF" w:rsidP="00A80B1A">
      <w:pPr>
        <w:widowControl/>
        <w:numPr>
          <w:ilvl w:val="0"/>
          <w:numId w:val="16"/>
        </w:numPr>
        <w:ind w:left="-142"/>
        <w:jc w:val="both"/>
      </w:pPr>
      <w:r w:rsidRPr="002306E9">
        <w:t>готовы предложить совет и помощь коллегам, находящимся в начале своего профессионального пути;</w:t>
      </w:r>
    </w:p>
    <w:p w:rsidR="009C78EF" w:rsidRPr="002306E9" w:rsidRDefault="009C78EF" w:rsidP="00A80B1A">
      <w:pPr>
        <w:widowControl/>
        <w:numPr>
          <w:ilvl w:val="0"/>
          <w:numId w:val="16"/>
        </w:numPr>
        <w:ind w:left="-142"/>
        <w:jc w:val="both"/>
      </w:pPr>
      <w:r w:rsidRPr="002306E9">
        <w:t>поддерживают и продвигают их интересы;</w:t>
      </w:r>
    </w:p>
    <w:p w:rsidR="009C78EF" w:rsidRPr="002306E9" w:rsidRDefault="009C78EF" w:rsidP="00A80B1A">
      <w:pPr>
        <w:widowControl/>
        <w:numPr>
          <w:ilvl w:val="0"/>
          <w:numId w:val="16"/>
        </w:numPr>
        <w:ind w:left="-142"/>
        <w:jc w:val="both"/>
      </w:pPr>
      <w:r w:rsidRPr="002306E9">
        <w:t>помогают друг другу в процессе взаимного оценивания, предусмотренного действующим законодательством и локальными актами дошкольного образовательного учреждения.</w:t>
      </w:r>
    </w:p>
    <w:p w:rsidR="009C78EF" w:rsidRPr="002306E9" w:rsidRDefault="009C78EF" w:rsidP="009C78EF">
      <w:pPr>
        <w:ind w:left="-142"/>
        <w:jc w:val="both"/>
      </w:pPr>
      <w:r w:rsidRPr="002306E9">
        <w:t>8.2. </w:t>
      </w:r>
      <w:ins w:id="34" w:author="Unknown">
        <w:r w:rsidRPr="002306E9">
          <w:t>В процессе взаимодействия с коллегами педагогические работники ДОУ обязаны воздерживаться от:</w:t>
        </w:r>
      </w:ins>
    </w:p>
    <w:p w:rsidR="009C78EF" w:rsidRPr="002306E9" w:rsidRDefault="009C78EF" w:rsidP="00A80B1A">
      <w:pPr>
        <w:widowControl/>
        <w:numPr>
          <w:ilvl w:val="0"/>
          <w:numId w:val="17"/>
        </w:numPr>
        <w:ind w:left="-142"/>
        <w:jc w:val="both"/>
      </w:pPr>
      <w:r w:rsidRPr="002306E9">
        <w:t>пренебрежительных отзывов о работе других педагогов или проведения необоснованного сравнения их работы со своей;</w:t>
      </w:r>
    </w:p>
    <w:p w:rsidR="009C78EF" w:rsidRPr="002306E9" w:rsidRDefault="009C78EF" w:rsidP="00A80B1A">
      <w:pPr>
        <w:widowControl/>
        <w:numPr>
          <w:ilvl w:val="0"/>
          <w:numId w:val="17"/>
        </w:numPr>
        <w:ind w:left="-142"/>
        <w:jc w:val="both"/>
      </w:pPr>
      <w:r w:rsidRPr="002306E9">
        <w:t>предвзятого и необъективного отношения к коллегам;</w:t>
      </w:r>
    </w:p>
    <w:p w:rsidR="009C78EF" w:rsidRPr="002306E9" w:rsidRDefault="009C78EF" w:rsidP="00A80B1A">
      <w:pPr>
        <w:widowControl/>
        <w:numPr>
          <w:ilvl w:val="0"/>
          <w:numId w:val="17"/>
        </w:numPr>
        <w:ind w:left="-142"/>
        <w:jc w:val="both"/>
      </w:pPr>
      <w:r w:rsidRPr="002306E9">
        <w:t>обсуждения их недостатков и личной жизни.</w:t>
      </w:r>
    </w:p>
    <w:p w:rsidR="009C78EF" w:rsidRPr="002306E9" w:rsidRDefault="009C78EF" w:rsidP="009C78EF">
      <w:pPr>
        <w:ind w:left="-142"/>
        <w:jc w:val="both"/>
        <w:outlineLvl w:val="2"/>
        <w:rPr>
          <w:b/>
          <w:bCs/>
        </w:rPr>
      </w:pPr>
      <w:r w:rsidRPr="002306E9">
        <w:rPr>
          <w:b/>
          <w:bCs/>
        </w:rPr>
        <w:t>9. Обязательства педагогов перед администрацией ДОУ</w:t>
      </w:r>
    </w:p>
    <w:p w:rsidR="009C78EF" w:rsidRPr="002306E9" w:rsidRDefault="009C78EF" w:rsidP="009C78EF">
      <w:pPr>
        <w:ind w:left="-142"/>
        <w:jc w:val="both"/>
      </w:pPr>
      <w:r w:rsidRPr="002306E9">
        <w:t>9.1. Педагогические работники дошкольного образовательного учреждения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9C78EF" w:rsidRPr="002306E9" w:rsidRDefault="009C78EF" w:rsidP="009C78EF">
      <w:pPr>
        <w:ind w:left="-142"/>
        <w:jc w:val="both"/>
        <w:outlineLvl w:val="2"/>
        <w:rPr>
          <w:b/>
          <w:bCs/>
        </w:rPr>
      </w:pPr>
      <w:r w:rsidRPr="002306E9">
        <w:rPr>
          <w:b/>
          <w:bCs/>
        </w:rPr>
        <w:t>10. Обязательства администрации ДОУ перед педагогами</w:t>
      </w:r>
    </w:p>
    <w:p w:rsidR="009C78EF" w:rsidRPr="002306E9" w:rsidRDefault="009C78EF" w:rsidP="009C78EF">
      <w:pPr>
        <w:ind w:left="-142"/>
        <w:jc w:val="both"/>
      </w:pPr>
      <w:r w:rsidRPr="002306E9">
        <w:t xml:space="preserve">10.1.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учреждении благоприятного для эффективной работы морально-психологического климата. </w:t>
      </w:r>
    </w:p>
    <w:p w:rsidR="009C78EF" w:rsidRPr="002306E9" w:rsidRDefault="009C78EF" w:rsidP="009C78EF">
      <w:pPr>
        <w:ind w:left="-142"/>
        <w:jc w:val="both"/>
      </w:pPr>
      <w:r w:rsidRPr="002306E9">
        <w:t>10.2.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 в круг их профессиональных обязанностей.</w:t>
      </w:r>
    </w:p>
    <w:p w:rsidR="009C78EF" w:rsidRPr="002306E9" w:rsidRDefault="009C78EF" w:rsidP="009C78EF">
      <w:pPr>
        <w:ind w:left="-142"/>
        <w:jc w:val="both"/>
      </w:pPr>
      <w:r w:rsidRPr="002306E9">
        <w:t xml:space="preserve"> 10.3. </w:t>
      </w:r>
      <w:ins w:id="35" w:author="Unknown">
        <w:r w:rsidRPr="002306E9">
          <w:t>Администрации следует:</w:t>
        </w:r>
      </w:ins>
    </w:p>
    <w:p w:rsidR="009C78EF" w:rsidRPr="002306E9" w:rsidRDefault="009C78EF" w:rsidP="00A80B1A">
      <w:pPr>
        <w:widowControl/>
        <w:numPr>
          <w:ilvl w:val="0"/>
          <w:numId w:val="18"/>
        </w:numPr>
        <w:ind w:left="-142"/>
        <w:jc w:val="both"/>
      </w:pPr>
      <w:r w:rsidRPr="002306E9">
        <w:t>формировать установки на сознательное соблюдение норм настоящего Положения;</w:t>
      </w:r>
    </w:p>
    <w:p w:rsidR="009C78EF" w:rsidRPr="002306E9" w:rsidRDefault="009C78EF" w:rsidP="00A80B1A">
      <w:pPr>
        <w:widowControl/>
        <w:numPr>
          <w:ilvl w:val="0"/>
          <w:numId w:val="18"/>
        </w:numPr>
        <w:ind w:left="-142"/>
        <w:jc w:val="both"/>
      </w:pPr>
      <w:r w:rsidRPr="002306E9">
        <w:t>быть примером неукоснительного соблюдения принципов и норм настоящего Положения;</w:t>
      </w:r>
    </w:p>
    <w:p w:rsidR="009C78EF" w:rsidRPr="002306E9" w:rsidRDefault="009C78EF" w:rsidP="00A80B1A">
      <w:pPr>
        <w:widowControl/>
        <w:numPr>
          <w:ilvl w:val="0"/>
          <w:numId w:val="18"/>
        </w:numPr>
        <w:ind w:left="-142"/>
        <w:jc w:val="both"/>
      </w:pPr>
      <w:r w:rsidRPr="002306E9">
        <w:t>помогать педагогическим работникам словом и делом, оказывать морально-психологическую помощь и поддержку, вникать в запросы и нужды;</w:t>
      </w:r>
    </w:p>
    <w:p w:rsidR="009C78EF" w:rsidRPr="002306E9" w:rsidRDefault="009C78EF" w:rsidP="00A80B1A">
      <w:pPr>
        <w:widowControl/>
        <w:numPr>
          <w:ilvl w:val="0"/>
          <w:numId w:val="18"/>
        </w:numPr>
        <w:ind w:left="-142"/>
        <w:jc w:val="both"/>
      </w:pPr>
      <w:r w:rsidRPr="002306E9">
        <w:t>регулировать взаимоотношения в коллективе на основе принципов и норм профессиональной этики;</w:t>
      </w:r>
    </w:p>
    <w:p w:rsidR="009C78EF" w:rsidRPr="002306E9" w:rsidRDefault="009C78EF" w:rsidP="00A80B1A">
      <w:pPr>
        <w:widowControl/>
        <w:numPr>
          <w:ilvl w:val="0"/>
          <w:numId w:val="18"/>
        </w:numPr>
        <w:ind w:left="-142"/>
        <w:jc w:val="both"/>
      </w:pPr>
      <w:r w:rsidRPr="002306E9">
        <w:t>пресекать интриги, слухи, сплетни, проявления нечестности, подлости, лицемерия в коллективе дошкольного образовательного учреждения;</w:t>
      </w:r>
    </w:p>
    <w:p w:rsidR="009C78EF" w:rsidRPr="002306E9" w:rsidRDefault="009C78EF" w:rsidP="00A80B1A">
      <w:pPr>
        <w:widowControl/>
        <w:numPr>
          <w:ilvl w:val="0"/>
          <w:numId w:val="18"/>
        </w:numPr>
        <w:ind w:left="-142"/>
        <w:jc w:val="both"/>
      </w:pPr>
      <w:r w:rsidRPr="002306E9">
        <w:lastRenderedPageBreak/>
        <w:t>обеспечивать рассмотрение без промедления фактов нарушения норм профессиональной этики и принятие по ним объективных решений;</w:t>
      </w:r>
    </w:p>
    <w:p w:rsidR="009C78EF" w:rsidRPr="002306E9" w:rsidRDefault="009C78EF" w:rsidP="00A80B1A">
      <w:pPr>
        <w:widowControl/>
        <w:numPr>
          <w:ilvl w:val="0"/>
          <w:numId w:val="18"/>
        </w:numPr>
        <w:ind w:left="-142"/>
        <w:jc w:val="both"/>
      </w:pPr>
      <w:r w:rsidRPr="002306E9">
        <w:t>способствовать максимальной открытости и прозрачности деятельности ДОУ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дошкольного образовательного учреждения.</w:t>
      </w:r>
    </w:p>
    <w:p w:rsidR="009C78EF" w:rsidRPr="002306E9" w:rsidRDefault="009C78EF" w:rsidP="009C78EF">
      <w:pPr>
        <w:ind w:left="-142"/>
        <w:jc w:val="both"/>
      </w:pPr>
      <w:r w:rsidRPr="002306E9">
        <w:t>10.4. </w:t>
      </w:r>
      <w:ins w:id="36" w:author="Unknown">
        <w:r w:rsidRPr="002306E9">
          <w:t>Представитель администрации ДОУ не имеет морального права</w:t>
        </w:r>
      </w:ins>
      <w:r w:rsidRPr="002306E9">
        <w:t>:</w:t>
      </w:r>
    </w:p>
    <w:p w:rsidR="009C78EF" w:rsidRPr="002306E9" w:rsidRDefault="009C78EF" w:rsidP="00A80B1A">
      <w:pPr>
        <w:widowControl/>
        <w:numPr>
          <w:ilvl w:val="0"/>
          <w:numId w:val="19"/>
        </w:numPr>
        <w:ind w:left="-142"/>
        <w:jc w:val="both"/>
      </w:pPr>
      <w:r w:rsidRPr="002306E9">
        <w:t>перекладывать свою ответственность на подчиненных;</w:t>
      </w:r>
    </w:p>
    <w:p w:rsidR="009C78EF" w:rsidRPr="002306E9" w:rsidRDefault="009C78EF" w:rsidP="00A80B1A">
      <w:pPr>
        <w:widowControl/>
        <w:numPr>
          <w:ilvl w:val="0"/>
          <w:numId w:val="19"/>
        </w:numPr>
        <w:ind w:left="-142"/>
        <w:jc w:val="both"/>
      </w:pPr>
      <w:r w:rsidRPr="002306E9">
        <w:t>использовать служебное положение в личных интересах;</w:t>
      </w:r>
    </w:p>
    <w:p w:rsidR="009C78EF" w:rsidRPr="002306E9" w:rsidRDefault="009C78EF" w:rsidP="00A80B1A">
      <w:pPr>
        <w:widowControl/>
        <w:numPr>
          <w:ilvl w:val="0"/>
          <w:numId w:val="19"/>
        </w:numPr>
        <w:ind w:left="-142"/>
        <w:jc w:val="both"/>
      </w:pPr>
      <w:r w:rsidRPr="002306E9">
        <w:t>создавать условия для наушничества и доносительства в коллективе дошкольного образовательного учреждения;</w:t>
      </w:r>
    </w:p>
    <w:p w:rsidR="009C78EF" w:rsidRPr="002306E9" w:rsidRDefault="009C78EF" w:rsidP="00A80B1A">
      <w:pPr>
        <w:widowControl/>
        <w:numPr>
          <w:ilvl w:val="0"/>
          <w:numId w:val="19"/>
        </w:numPr>
        <w:ind w:left="-142"/>
        <w:jc w:val="both"/>
      </w:pPr>
      <w:r w:rsidRPr="002306E9">
        <w:t>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w:t>
      </w:r>
    </w:p>
    <w:p w:rsidR="009C78EF" w:rsidRPr="002306E9" w:rsidRDefault="009C78EF" w:rsidP="00A80B1A">
      <w:pPr>
        <w:widowControl/>
        <w:numPr>
          <w:ilvl w:val="0"/>
          <w:numId w:val="19"/>
        </w:numPr>
        <w:ind w:left="-142"/>
        <w:jc w:val="both"/>
      </w:pPr>
      <w:r w:rsidRPr="002306E9">
        <w:t>умышленно использовать свои должностные полномочия и преимущества вопреки, интересам долга, исходя из корыстной личной заинтересованности.</w:t>
      </w:r>
    </w:p>
    <w:p w:rsidR="009C78EF" w:rsidRPr="002306E9" w:rsidRDefault="009C78EF" w:rsidP="009C78EF">
      <w:pPr>
        <w:ind w:left="-142"/>
        <w:jc w:val="both"/>
        <w:outlineLvl w:val="2"/>
        <w:rPr>
          <w:b/>
          <w:bCs/>
        </w:rPr>
      </w:pPr>
      <w:r w:rsidRPr="002306E9">
        <w:rPr>
          <w:b/>
          <w:bCs/>
        </w:rPr>
        <w:t>11. Контроль соблюдения настоящего Положения</w:t>
      </w:r>
    </w:p>
    <w:p w:rsidR="009C78EF" w:rsidRPr="002306E9" w:rsidRDefault="009C78EF" w:rsidP="009C78EF">
      <w:pPr>
        <w:ind w:left="-142"/>
        <w:jc w:val="both"/>
      </w:pPr>
      <w:r w:rsidRPr="002306E9">
        <w:t xml:space="preserve">11.1.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заведующего дошкольным образовательным учреждением создается комиссия урегулированию споров между участниками образовательных отношений. </w:t>
      </w:r>
    </w:p>
    <w:p w:rsidR="009C78EF" w:rsidRPr="002306E9" w:rsidRDefault="009C78EF" w:rsidP="009C78EF">
      <w:pPr>
        <w:ind w:left="-142"/>
        <w:jc w:val="both"/>
      </w:pPr>
      <w:r w:rsidRPr="002306E9">
        <w:t>11.2. В своей деятельности комиссия руководствуется действующим законодательством Российской Федерации об образовании, Уставом дошкольного образовательного учреждения, настоящим Положением и Положением о комиссии по урегулированию споров между участниками образовательных отношений.</w:t>
      </w:r>
    </w:p>
    <w:p w:rsidR="009C78EF" w:rsidRPr="002306E9" w:rsidRDefault="009C78EF" w:rsidP="009C78EF">
      <w:pPr>
        <w:ind w:left="-142"/>
        <w:jc w:val="both"/>
        <w:outlineLvl w:val="2"/>
        <w:rPr>
          <w:b/>
          <w:bCs/>
        </w:rPr>
      </w:pPr>
      <w:r w:rsidRPr="002306E9">
        <w:rPr>
          <w:b/>
          <w:bCs/>
        </w:rPr>
        <w:t>12.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C78EF" w:rsidRPr="002306E9" w:rsidRDefault="009C78EF" w:rsidP="009C78EF">
      <w:pPr>
        <w:ind w:left="-142"/>
        <w:jc w:val="both"/>
      </w:pPr>
      <w:r w:rsidRPr="002306E9">
        <w:t xml:space="preserve">12.1.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rsidR="009C78EF" w:rsidRPr="002306E9" w:rsidRDefault="009C78EF" w:rsidP="009C78EF">
      <w:pPr>
        <w:ind w:left="-142"/>
        <w:jc w:val="both"/>
      </w:pPr>
      <w:r w:rsidRPr="002306E9">
        <w:t>12.2. Случаи нарушения норм профессиональной этики педагогических работников, установленных пунктом 5.3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9C78EF" w:rsidRPr="002306E9" w:rsidRDefault="009C78EF" w:rsidP="009C78EF">
      <w:pPr>
        <w:ind w:left="-142"/>
        <w:jc w:val="both"/>
      </w:pPr>
      <w:r w:rsidRPr="002306E9">
        <w:t xml:space="preserve"> 12.3.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rsidR="009C78EF" w:rsidRPr="002306E9" w:rsidRDefault="009C78EF" w:rsidP="009C78EF">
      <w:pPr>
        <w:ind w:left="-142"/>
        <w:jc w:val="both"/>
      </w:pPr>
      <w:r w:rsidRPr="002306E9">
        <w:t xml:space="preserve">12.4.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9C78EF" w:rsidRPr="002306E9" w:rsidRDefault="009C78EF" w:rsidP="009C78EF">
      <w:pPr>
        <w:ind w:left="-142"/>
        <w:jc w:val="both"/>
      </w:pPr>
      <w:r w:rsidRPr="002306E9">
        <w:t xml:space="preserve">12.5.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9C78EF" w:rsidRPr="002306E9" w:rsidRDefault="009C78EF" w:rsidP="009C78EF">
      <w:pPr>
        <w:ind w:left="-142"/>
        <w:jc w:val="both"/>
      </w:pPr>
      <w:r w:rsidRPr="002306E9">
        <w:t>12.6.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9C78EF" w:rsidRPr="002306E9" w:rsidRDefault="009C78EF" w:rsidP="009C78EF">
      <w:pPr>
        <w:ind w:left="-142"/>
        <w:jc w:val="both"/>
        <w:outlineLvl w:val="2"/>
        <w:rPr>
          <w:b/>
          <w:bCs/>
        </w:rPr>
      </w:pPr>
      <w:r w:rsidRPr="002306E9">
        <w:rPr>
          <w:b/>
          <w:bCs/>
        </w:rPr>
        <w:t>13. Заключительные положения</w:t>
      </w:r>
    </w:p>
    <w:p w:rsidR="009C78EF" w:rsidRPr="002306E9" w:rsidRDefault="009C78EF" w:rsidP="009C78EF">
      <w:pPr>
        <w:ind w:left="-142"/>
        <w:jc w:val="both"/>
      </w:pPr>
      <w:r w:rsidRPr="002306E9">
        <w:t>13.1. Настоящее </w:t>
      </w:r>
      <w:r w:rsidRPr="002306E9">
        <w:rPr>
          <w:i/>
          <w:iCs/>
        </w:rPr>
        <w:t>Положение о профессиональной этике работников ДОУ</w:t>
      </w:r>
      <w:r w:rsidRPr="002306E9">
        <w:t xml:space="preserve"> 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9C78EF" w:rsidRPr="002306E9" w:rsidRDefault="009C78EF" w:rsidP="009C78EF">
      <w:pPr>
        <w:ind w:left="-142"/>
        <w:jc w:val="both"/>
      </w:pPr>
      <w:r w:rsidRPr="002306E9">
        <w:t>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13.3. Настоящее Положение принимается на неопределенный срок. Изменения и дополнения к Положению принимаются в порядке, предусмотренном п.13.1 настоящего Положения.</w:t>
      </w:r>
    </w:p>
    <w:p w:rsidR="009C78EF" w:rsidRPr="002306E9" w:rsidRDefault="009C78EF" w:rsidP="009C78EF">
      <w:pPr>
        <w:ind w:left="-142"/>
        <w:jc w:val="both"/>
      </w:pPr>
      <w:r w:rsidRPr="002306E9">
        <w:t xml:space="preserve"> 13.4.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9C78EF" w:rsidRPr="002306E9" w:rsidRDefault="009C78EF" w:rsidP="009C78EF">
      <w:pPr>
        <w:ind w:left="-142"/>
      </w:pPr>
    </w:p>
    <w:p w:rsidR="009C78EF" w:rsidRDefault="009C78EF" w:rsidP="009C78EF"/>
    <w:p w:rsidR="009C78EF" w:rsidRDefault="009C78EF" w:rsidP="009C78EF"/>
    <w:p w:rsidR="009C78EF" w:rsidRDefault="009C78EF" w:rsidP="009C78EF"/>
    <w:p w:rsidR="009C78EF" w:rsidRDefault="009C78EF" w:rsidP="009C78EF"/>
    <w:p w:rsidR="009C78EF" w:rsidRDefault="009C78EF" w:rsidP="009C78EF"/>
    <w:p w:rsidR="009C78EF" w:rsidRDefault="009C78EF" w:rsidP="009C78EF"/>
    <w:p w:rsidR="009C78EF" w:rsidRPr="00FE6CF2" w:rsidRDefault="009C78EF" w:rsidP="009C78EF">
      <w:pPr>
        <w:jc w:val="right"/>
      </w:pPr>
      <w:r w:rsidRPr="00FE6CF2">
        <w:t>Приложение №</w:t>
      </w:r>
      <w:r>
        <w:t>2</w:t>
      </w:r>
    </w:p>
    <w:p w:rsidR="009C78EF" w:rsidRPr="00C75BB0" w:rsidRDefault="009C78EF" w:rsidP="009C78EF">
      <w:pPr>
        <w:ind w:firstLine="567"/>
        <w:jc w:val="center"/>
        <w:rPr>
          <w:b/>
          <w:sz w:val="24"/>
          <w:szCs w:val="24"/>
        </w:rPr>
      </w:pPr>
      <w:r w:rsidRPr="00C75BB0">
        <w:rPr>
          <w:b/>
          <w:sz w:val="24"/>
          <w:szCs w:val="24"/>
        </w:rPr>
        <w:t>ПРАВА И ЛЬГОТЫ,</w:t>
      </w:r>
    </w:p>
    <w:p w:rsidR="009C78EF" w:rsidRPr="00FE6CF2" w:rsidRDefault="009C78EF" w:rsidP="009C78EF">
      <w:pPr>
        <w:ind w:firstLine="567"/>
        <w:jc w:val="center"/>
        <w:rPr>
          <w:b/>
          <w:sz w:val="24"/>
          <w:szCs w:val="24"/>
        </w:rPr>
      </w:pPr>
      <w:r w:rsidRPr="00FE6CF2">
        <w:rPr>
          <w:b/>
          <w:spacing w:val="-4"/>
          <w:sz w:val="24"/>
          <w:szCs w:val="24"/>
        </w:rPr>
        <w:t xml:space="preserve">предоставляемые педагогическим работникам </w:t>
      </w:r>
      <w:r w:rsidRPr="00FE6CF2">
        <w:rPr>
          <w:b/>
          <w:sz w:val="24"/>
          <w:szCs w:val="24"/>
        </w:rPr>
        <w:t>образовательных</w:t>
      </w:r>
      <w:r>
        <w:rPr>
          <w:b/>
          <w:sz w:val="24"/>
          <w:szCs w:val="24"/>
        </w:rPr>
        <w:t xml:space="preserve"> </w:t>
      </w:r>
      <w:r w:rsidRPr="00FE6CF2">
        <w:rPr>
          <w:b/>
          <w:spacing w:val="-4"/>
          <w:sz w:val="24"/>
          <w:szCs w:val="24"/>
        </w:rPr>
        <w:t>организаций</w:t>
      </w:r>
      <w:r>
        <w:rPr>
          <w:b/>
          <w:spacing w:val="-4"/>
          <w:sz w:val="24"/>
          <w:szCs w:val="24"/>
        </w:rPr>
        <w:t xml:space="preserve"> </w:t>
      </w:r>
      <w:r w:rsidRPr="00FE6CF2">
        <w:rPr>
          <w:b/>
          <w:spacing w:val="-4"/>
          <w:sz w:val="24"/>
          <w:szCs w:val="24"/>
        </w:rPr>
        <w:t>Республики</w:t>
      </w:r>
      <w:r>
        <w:rPr>
          <w:b/>
          <w:spacing w:val="-4"/>
          <w:sz w:val="24"/>
          <w:szCs w:val="24"/>
        </w:rPr>
        <w:t xml:space="preserve"> </w:t>
      </w:r>
      <w:r w:rsidRPr="00FE6CF2">
        <w:rPr>
          <w:b/>
          <w:sz w:val="24"/>
          <w:szCs w:val="24"/>
        </w:rPr>
        <w:t>Татарстан</w:t>
      </w:r>
      <w:r>
        <w:rPr>
          <w:b/>
          <w:sz w:val="24"/>
          <w:szCs w:val="24"/>
        </w:rPr>
        <w:t xml:space="preserve"> </w:t>
      </w:r>
      <w:r w:rsidRPr="00FE6CF2">
        <w:rPr>
          <w:b/>
          <w:sz w:val="24"/>
          <w:szCs w:val="24"/>
        </w:rPr>
        <w:t>при</w:t>
      </w:r>
      <w:r>
        <w:rPr>
          <w:b/>
          <w:sz w:val="24"/>
          <w:szCs w:val="24"/>
        </w:rPr>
        <w:t xml:space="preserve"> </w:t>
      </w:r>
      <w:r w:rsidRPr="00FE6CF2">
        <w:rPr>
          <w:b/>
          <w:sz w:val="24"/>
          <w:szCs w:val="24"/>
        </w:rPr>
        <w:t>подготовке</w:t>
      </w:r>
      <w:r>
        <w:rPr>
          <w:b/>
          <w:sz w:val="24"/>
          <w:szCs w:val="24"/>
        </w:rPr>
        <w:t xml:space="preserve"> </w:t>
      </w:r>
      <w:r w:rsidRPr="00FE6CF2">
        <w:rPr>
          <w:b/>
          <w:sz w:val="24"/>
          <w:szCs w:val="24"/>
        </w:rPr>
        <w:t>и</w:t>
      </w:r>
      <w:r>
        <w:rPr>
          <w:b/>
          <w:sz w:val="24"/>
          <w:szCs w:val="24"/>
        </w:rPr>
        <w:t xml:space="preserve"> </w:t>
      </w:r>
      <w:r w:rsidRPr="00FE6CF2">
        <w:rPr>
          <w:b/>
          <w:sz w:val="24"/>
          <w:szCs w:val="24"/>
        </w:rPr>
        <w:t>проведении</w:t>
      </w:r>
      <w:r>
        <w:rPr>
          <w:b/>
          <w:sz w:val="24"/>
          <w:szCs w:val="24"/>
        </w:rPr>
        <w:t xml:space="preserve"> </w:t>
      </w:r>
      <w:r w:rsidRPr="00FE6CF2">
        <w:rPr>
          <w:b/>
          <w:sz w:val="24"/>
          <w:szCs w:val="24"/>
        </w:rPr>
        <w:t>аттестации</w:t>
      </w:r>
    </w:p>
    <w:p w:rsidR="009C78EF" w:rsidRPr="00FE6CF2" w:rsidRDefault="009C78EF" w:rsidP="009C78EF">
      <w:pPr>
        <w:ind w:firstLine="567"/>
        <w:jc w:val="both"/>
        <w:rPr>
          <w:b/>
          <w:sz w:val="24"/>
          <w:szCs w:val="24"/>
        </w:rPr>
      </w:pPr>
    </w:p>
    <w:p w:rsidR="009C78EF" w:rsidRPr="00DB2395" w:rsidRDefault="009C78EF" w:rsidP="009C78EF">
      <w:pPr>
        <w:ind w:firstLine="567"/>
        <w:jc w:val="center"/>
        <w:rPr>
          <w:sz w:val="24"/>
          <w:szCs w:val="24"/>
        </w:rPr>
      </w:pPr>
      <w:r w:rsidRPr="00FE6CF2">
        <w:rPr>
          <w:spacing w:val="-4"/>
          <w:sz w:val="24"/>
          <w:szCs w:val="24"/>
        </w:rPr>
        <w:t>Права</w:t>
      </w:r>
      <w:r>
        <w:rPr>
          <w:spacing w:val="-4"/>
          <w:sz w:val="24"/>
          <w:szCs w:val="24"/>
        </w:rPr>
        <w:t xml:space="preserve"> </w:t>
      </w:r>
      <w:r w:rsidRPr="00FE6CF2">
        <w:rPr>
          <w:spacing w:val="-4"/>
          <w:sz w:val="24"/>
          <w:szCs w:val="24"/>
        </w:rPr>
        <w:t>аттестуемых</w:t>
      </w:r>
      <w:r>
        <w:rPr>
          <w:spacing w:val="-4"/>
          <w:sz w:val="24"/>
          <w:szCs w:val="24"/>
        </w:rPr>
        <w:t xml:space="preserve"> </w:t>
      </w:r>
      <w:r w:rsidRPr="00FE6CF2">
        <w:rPr>
          <w:sz w:val="24"/>
          <w:szCs w:val="24"/>
        </w:rPr>
        <w:t>работников</w:t>
      </w:r>
    </w:p>
    <w:p w:rsidR="009C78EF" w:rsidRPr="002306E9" w:rsidRDefault="009C78EF" w:rsidP="009C78EF">
      <w:pPr>
        <w:ind w:firstLine="567"/>
        <w:jc w:val="both"/>
      </w:pPr>
      <w:r w:rsidRPr="002306E9">
        <w:rPr>
          <w:spacing w:val="-4"/>
        </w:rPr>
        <w:t xml:space="preserve">Педагогический работник </w:t>
      </w:r>
      <w:r w:rsidRPr="002306E9">
        <w:t>имеет право:</w:t>
      </w:r>
    </w:p>
    <w:p w:rsidR="009C78EF" w:rsidRPr="002306E9" w:rsidRDefault="009C78EF" w:rsidP="009C78EF">
      <w:pPr>
        <w:ind w:firstLine="567"/>
        <w:jc w:val="both"/>
      </w:pPr>
      <w:r w:rsidRPr="002306E9">
        <w:rPr>
          <w:spacing w:val="-1"/>
        </w:rPr>
        <w:t xml:space="preserve">заявиться на </w:t>
      </w:r>
      <w:r w:rsidRPr="002306E9">
        <w:t xml:space="preserve">проведение аттестации с целью установления высшей квалификационной категории с учетом высшей (первой) квалификационной </w:t>
      </w:r>
      <w:r w:rsidRPr="002306E9">
        <w:rPr>
          <w:spacing w:val="-1"/>
        </w:rPr>
        <w:t xml:space="preserve">категории </w:t>
      </w:r>
      <w:r w:rsidRPr="002306E9">
        <w:t>по должностям,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методист–методист, независимо от того, по какой конкретно должности была присвоена квалификационная категория;</w:t>
      </w:r>
    </w:p>
    <w:p w:rsidR="009C78EF" w:rsidRPr="002306E9" w:rsidRDefault="009C78EF" w:rsidP="009C78EF">
      <w:pPr>
        <w:ind w:firstLine="567"/>
        <w:jc w:val="both"/>
      </w:pPr>
      <w:r w:rsidRPr="002306E9">
        <w:rPr>
          <w:spacing w:val="-1"/>
        </w:rPr>
        <w:t xml:space="preserve">заявиться на </w:t>
      </w:r>
      <w:r w:rsidRPr="002306E9">
        <w:t>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(преподаватель–концертмейстер, учитель методист) независимо от того, по какой конкретно должности была установлена квалификационная категория;</w:t>
      </w:r>
    </w:p>
    <w:p w:rsidR="009C78EF" w:rsidRPr="002306E9" w:rsidRDefault="009C78EF" w:rsidP="009C78EF">
      <w:pPr>
        <w:ind w:firstLine="567"/>
        <w:jc w:val="both"/>
      </w:pPr>
      <w:r w:rsidRPr="002306E9">
        <w:rPr>
          <w:spacing w:val="-1"/>
        </w:rPr>
        <w:t xml:space="preserve">заявиться на </w:t>
      </w:r>
      <w:r w:rsidRPr="002306E9">
        <w:t xml:space="preserve">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w:t>
      </w:r>
      <w:r w:rsidRPr="002306E9">
        <w:rPr>
          <w:spacing w:val="-2"/>
        </w:rPr>
        <w:t xml:space="preserve">(деятельности) (учитель-дефектолог </w:t>
      </w:r>
      <w:r w:rsidRPr="002306E9">
        <w:rPr>
          <w:spacing w:val="-1"/>
        </w:rPr>
        <w:t xml:space="preserve">- учитель специального (коррекционного) </w:t>
      </w:r>
      <w:r w:rsidRPr="002306E9">
        <w:t xml:space="preserve">образовательного учреждения для обучающихся, воспитанников с ограниченными возможностями здоровья) независимо от того, по какой </w:t>
      </w:r>
      <w:r w:rsidRPr="002306E9">
        <w:rPr>
          <w:spacing w:val="-1"/>
        </w:rPr>
        <w:t>конкретно должности была установлена квалификационная категория;</w:t>
      </w:r>
    </w:p>
    <w:p w:rsidR="009C78EF" w:rsidRPr="002306E9" w:rsidRDefault="009C78EF" w:rsidP="009C78EF">
      <w:pPr>
        <w:ind w:firstLine="567"/>
        <w:jc w:val="both"/>
      </w:pPr>
      <w:r w:rsidRPr="002306E9">
        <w:rPr>
          <w:spacing w:val="-2"/>
        </w:rPr>
        <w:t xml:space="preserve">заявиться на аттестацию для установления </w:t>
      </w:r>
      <w:r w:rsidRPr="002306E9">
        <w:rPr>
          <w:spacing w:val="-1"/>
        </w:rPr>
        <w:t xml:space="preserve">соответствия уровня его квалификации требованиям, предъявляемым квалификационным </w:t>
      </w:r>
      <w:r w:rsidRPr="002306E9">
        <w:t>категориям (первой или высшей);</w:t>
      </w:r>
    </w:p>
    <w:p w:rsidR="009C78EF" w:rsidRPr="002306E9" w:rsidRDefault="009C78EF" w:rsidP="009C78EF">
      <w:pPr>
        <w:ind w:firstLine="567"/>
        <w:jc w:val="both"/>
      </w:pPr>
      <w:r w:rsidRPr="002306E9">
        <w:t>лично присутствовать во время его аттестации на заседании аттестационной комиссии, о чем письменно уведомляет аттестационную комиссию;</w:t>
      </w:r>
    </w:p>
    <w:p w:rsidR="009C78EF" w:rsidRPr="002306E9" w:rsidRDefault="009C78EF" w:rsidP="009C78EF">
      <w:pPr>
        <w:ind w:firstLine="567"/>
        <w:jc w:val="both"/>
      </w:pPr>
      <w:r w:rsidRPr="002306E9">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w:t>
      </w:r>
      <w:r w:rsidRPr="002306E9">
        <w:rPr>
          <w:spacing w:val="-1"/>
        </w:rPr>
        <w:t xml:space="preserve">комиссии направлять в аттестационную </w:t>
      </w:r>
      <w:r w:rsidRPr="002306E9">
        <w:t>комиссию дополнительные сведения, характеризующие их профессиональную деятельность;</w:t>
      </w:r>
    </w:p>
    <w:p w:rsidR="009C78EF" w:rsidRPr="002306E9" w:rsidRDefault="009C78EF" w:rsidP="009C78EF">
      <w:pPr>
        <w:ind w:firstLine="567"/>
        <w:jc w:val="both"/>
      </w:pPr>
      <w:r w:rsidRPr="002306E9">
        <w:t>обжаловать результаты аттестации в соответствии с законодательством Российской Федерации;</w:t>
      </w:r>
    </w:p>
    <w:p w:rsidR="009C78EF" w:rsidRPr="002306E9" w:rsidRDefault="009C78EF" w:rsidP="009C78EF">
      <w:pPr>
        <w:ind w:firstLine="567"/>
        <w:jc w:val="both"/>
      </w:pPr>
      <w:r w:rsidRPr="002306E9">
        <w:t xml:space="preserve">обратиться в суд за разрешением индивидуального трудового </w:t>
      </w:r>
      <w:r w:rsidRPr="002306E9">
        <w:rPr>
          <w:spacing w:val="-2"/>
        </w:rPr>
        <w:t xml:space="preserve">спора </w:t>
      </w:r>
      <w:r w:rsidRPr="002306E9">
        <w:t xml:space="preserve">в течение трех месяцев со дня, когда он узнал или должен был узнать о </w:t>
      </w:r>
      <w:r w:rsidRPr="002306E9">
        <w:rPr>
          <w:spacing w:val="-1"/>
        </w:rPr>
        <w:t xml:space="preserve">нарушении своего </w:t>
      </w:r>
      <w:r w:rsidRPr="002306E9">
        <w:t>права, а по спорам об увольнении–в течение одного месяца со дня вручения ему копии приказа об увольнении и либо со дня выдачи трудовой книжки (сведений о трудовой деятельности);</w:t>
      </w:r>
    </w:p>
    <w:p w:rsidR="009C78EF" w:rsidRPr="002306E9" w:rsidRDefault="009C78EF" w:rsidP="009C78EF">
      <w:pPr>
        <w:ind w:firstLine="567"/>
        <w:jc w:val="both"/>
      </w:pPr>
      <w:r w:rsidRPr="002306E9">
        <w:t xml:space="preserve">получить информацию от работодателя о вакантных должностях или работе, соответствующей квалификации работника, или вакантных ниже стоящих должностях </w:t>
      </w:r>
      <w:r w:rsidRPr="002306E9">
        <w:rPr>
          <w:spacing w:val="-2"/>
        </w:rPr>
        <w:t xml:space="preserve">или ниже оплачиваемой работе в случае расторжения </w:t>
      </w:r>
      <w:r w:rsidRPr="002306E9">
        <w:rPr>
          <w:spacing w:val="-1"/>
        </w:rPr>
        <w:t xml:space="preserve">с работником трудового </w:t>
      </w:r>
      <w:r w:rsidRPr="002306E9">
        <w:t xml:space="preserve">договора в соответствии с пунктом 3 части 1 статьи 81 Трудового кодекса Российской Федерации на основании решения </w:t>
      </w:r>
      <w:r w:rsidRPr="002306E9">
        <w:rPr>
          <w:spacing w:val="-4"/>
        </w:rPr>
        <w:t xml:space="preserve">аттестационной комиссии о несоответствии </w:t>
      </w:r>
      <w:r w:rsidRPr="002306E9">
        <w:t>работника занимаемой должности.</w:t>
      </w:r>
    </w:p>
    <w:p w:rsidR="009C78EF" w:rsidRPr="002306E9" w:rsidRDefault="009C78EF" w:rsidP="009C78EF">
      <w:pPr>
        <w:ind w:firstLine="567"/>
        <w:jc w:val="both"/>
        <w:sectPr w:rsidR="009C78EF" w:rsidRPr="002306E9" w:rsidSect="008613E8">
          <w:footerReference w:type="default" r:id="rId15"/>
          <w:pgSz w:w="11910" w:h="16840"/>
          <w:pgMar w:top="851" w:right="709" w:bottom="567" w:left="1701" w:header="0" w:footer="1049" w:gutter="0"/>
          <w:pgNumType w:start="1"/>
          <w:cols w:space="720"/>
          <w:docGrid w:linePitch="299"/>
        </w:sectPr>
      </w:pPr>
    </w:p>
    <w:p w:rsidR="009C78EF" w:rsidRPr="002306E9" w:rsidRDefault="009C78EF" w:rsidP="009C78EF">
      <w:pPr>
        <w:ind w:right="3" w:firstLine="567"/>
        <w:jc w:val="both"/>
      </w:pPr>
      <w:r w:rsidRPr="002306E9">
        <w:lastRenderedPageBreak/>
        <w:t xml:space="preserve">заявиться на проведение аттестации с целью установления квалификационной категории независимо от продолжительности работы в </w:t>
      </w:r>
      <w:r w:rsidRPr="002306E9">
        <w:rPr>
          <w:w w:val="95"/>
        </w:rPr>
        <w:t>организации, в том числе в период нахождения в отпуске по уходу за ребенком.</w:t>
      </w:r>
    </w:p>
    <w:p w:rsidR="009C78EF" w:rsidRPr="002306E9" w:rsidRDefault="009C78EF" w:rsidP="009C78EF">
      <w:pPr>
        <w:ind w:right="3" w:firstLine="567"/>
        <w:jc w:val="both"/>
      </w:pPr>
      <w:r w:rsidRPr="002306E9">
        <w:t xml:space="preserve">Предоставляется возможность прохождения аттестации на </w:t>
      </w:r>
      <w:r w:rsidRPr="002306E9">
        <w:rPr>
          <w:spacing w:val="-2"/>
        </w:rPr>
        <w:t xml:space="preserve">высшую </w:t>
      </w:r>
      <w:r w:rsidRPr="002306E9">
        <w:t xml:space="preserve">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w:t>
      </w:r>
      <w:r w:rsidRPr="002306E9">
        <w:rPr>
          <w:spacing w:val="-2"/>
        </w:rPr>
        <w:t xml:space="preserve">работники </w:t>
      </w:r>
      <w:r w:rsidRPr="002306E9">
        <w:t>претендуют впервые, не имея по этой должности первой квалификационной категории.</w:t>
      </w:r>
    </w:p>
    <w:p w:rsidR="009C78EF" w:rsidRPr="002306E9" w:rsidRDefault="009C78EF" w:rsidP="009C78EF">
      <w:pPr>
        <w:ind w:right="3" w:firstLine="567"/>
        <w:jc w:val="both"/>
      </w:pPr>
      <w:r w:rsidRPr="002306E9">
        <w:rPr>
          <w:spacing w:val="-5"/>
        </w:rPr>
        <w:t xml:space="preserve">Льготы </w:t>
      </w:r>
      <w:r w:rsidRPr="002306E9">
        <w:rPr>
          <w:spacing w:val="-4"/>
        </w:rPr>
        <w:t xml:space="preserve">по установлению уровня оплаты труда работника </w:t>
      </w:r>
      <w:r w:rsidRPr="002306E9">
        <w:rPr>
          <w:w w:val="95"/>
        </w:rPr>
        <w:t>во взаимосвязи с имеющейся квалификационной категорией</w:t>
      </w:r>
    </w:p>
    <w:p w:rsidR="009C78EF" w:rsidRPr="002306E9" w:rsidRDefault="009C78EF" w:rsidP="009C78EF">
      <w:pPr>
        <w:ind w:right="3" w:firstLine="567"/>
        <w:jc w:val="both"/>
      </w:pPr>
      <w:r w:rsidRPr="002306E9">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24.03.2023 №196 «Обутверждении Порядка проведения аттестации педагогических работников организаций, осуществляющих образовательную деятельность» (далее–Порядок), учитываются в следующих случаях:</w:t>
      </w:r>
    </w:p>
    <w:p w:rsidR="009C78EF" w:rsidRPr="002306E9" w:rsidRDefault="009C78EF" w:rsidP="009C78EF">
      <w:pPr>
        <w:ind w:right="3" w:firstLine="567"/>
        <w:jc w:val="both"/>
        <w:sectPr w:rsidR="009C78EF" w:rsidRPr="002306E9" w:rsidSect="00FF5DDA">
          <w:type w:val="continuous"/>
          <w:pgSz w:w="11910" w:h="16840"/>
          <w:pgMar w:top="1134" w:right="850" w:bottom="1134" w:left="1701" w:header="0" w:footer="1051" w:gutter="0"/>
          <w:cols w:space="720"/>
        </w:sectPr>
      </w:pPr>
    </w:p>
    <w:p w:rsidR="009C78EF" w:rsidRPr="002306E9" w:rsidRDefault="009C78EF" w:rsidP="009C78EF">
      <w:pPr>
        <w:ind w:right="3" w:firstLine="567"/>
        <w:jc w:val="both"/>
      </w:pPr>
      <w:r w:rsidRPr="002306E9">
        <w:lastRenderedPageBreak/>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9C78EF" w:rsidRPr="002306E9" w:rsidRDefault="009C78EF" w:rsidP="009C78EF">
      <w:pPr>
        <w:ind w:right="3" w:firstLine="567"/>
        <w:jc w:val="both"/>
      </w:pPr>
      <w:r w:rsidRPr="002306E9">
        <w:lastRenderedPageBreak/>
        <w:t>при возобновлении работы в должности, по которой установлена категория, независимо от перерывов в работе;</w:t>
      </w:r>
    </w:p>
    <w:p w:rsidR="009C78EF" w:rsidRPr="002306E9" w:rsidRDefault="009C78EF" w:rsidP="009C78EF">
      <w:pPr>
        <w:ind w:right="3" w:firstLine="567"/>
        <w:jc w:val="both"/>
      </w:pPr>
      <w:r w:rsidRPr="002306E9">
        <w:t xml:space="preserve">при переходе из негосударственного образовательного учреждения, а также учреждений и организаций, не являющимися образовательными, на </w:t>
      </w:r>
      <w:r w:rsidRPr="002306E9">
        <w:rPr>
          <w:spacing w:val="-1"/>
        </w:rPr>
        <w:t xml:space="preserve">работу в государственные и муниципальные </w:t>
      </w:r>
      <w:r w:rsidRPr="002306E9">
        <w:t>образовательные учреждения при условии, если аттестация этих работников осуществлялась в соответствии с Порядком;</w:t>
      </w:r>
    </w:p>
    <w:p w:rsidR="009C78EF" w:rsidRPr="002306E9" w:rsidRDefault="009C78EF" w:rsidP="009C78EF">
      <w:pPr>
        <w:ind w:right="3" w:firstLine="567"/>
        <w:jc w:val="both"/>
      </w:pPr>
      <w:r w:rsidRPr="002306E9">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-методист –</w:t>
      </w:r>
      <w:r w:rsidRPr="002306E9">
        <w:rPr>
          <w:spacing w:val="-2"/>
        </w:rPr>
        <w:t xml:space="preserve">инструктор -методист, старший тренер-преподаватель - тренер-преподаватель), </w:t>
      </w:r>
      <w:r w:rsidRPr="002306E9">
        <w:t>независимо от того, по какой конкретно должности установлена квалификационная категория;</w:t>
      </w:r>
    </w:p>
    <w:p w:rsidR="009C78EF" w:rsidRPr="002306E9" w:rsidRDefault="009C78EF" w:rsidP="009C78EF">
      <w:pPr>
        <w:ind w:right="3" w:firstLine="567"/>
        <w:jc w:val="both"/>
      </w:pPr>
      <w:r w:rsidRPr="002306E9">
        <w:t xml:space="preserve">при выполнении педагогической работы на разных должностях, по </w:t>
      </w:r>
      <w:r w:rsidRPr="002306E9">
        <w:rPr>
          <w:w w:val="95"/>
        </w:rPr>
        <w:t>которым совпадают профили работы (деятельности)в следующих случаях:</w:t>
      </w:r>
    </w:p>
    <w:p w:rsidR="009C78EF" w:rsidRPr="002306E9" w:rsidRDefault="009C78EF" w:rsidP="009C78EF">
      <w:pPr>
        <w:ind w:right="3" w:firstLine="567"/>
        <w:jc w:val="both"/>
      </w:pPr>
    </w:p>
    <w:tbl>
      <w:tblPr>
        <w:tblW w:w="94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7"/>
        <w:gridCol w:w="5954"/>
      </w:tblGrid>
      <w:tr w:rsidR="009C78EF" w:rsidRPr="002306E9" w:rsidTr="00FF5DDA">
        <w:trPr>
          <w:trHeight w:val="1242"/>
        </w:trPr>
        <w:tc>
          <w:tcPr>
            <w:tcW w:w="3527" w:type="dxa"/>
          </w:tcPr>
          <w:p w:rsidR="009C78EF" w:rsidRPr="002306E9" w:rsidRDefault="009C78EF" w:rsidP="00FF5DDA">
            <w:pPr>
              <w:ind w:left="142" w:firstLine="300"/>
              <w:rPr>
                <w:b/>
              </w:rPr>
            </w:pPr>
            <w:r w:rsidRPr="002306E9">
              <w:rPr>
                <w:b/>
                <w:spacing w:val="-4"/>
              </w:rPr>
              <w:t xml:space="preserve">Должность, по которой установлена </w:t>
            </w:r>
            <w:r w:rsidRPr="002306E9">
              <w:rPr>
                <w:b/>
                <w:spacing w:val="-2"/>
              </w:rPr>
              <w:t xml:space="preserve">квалификационная </w:t>
            </w:r>
            <w:r w:rsidRPr="002306E9">
              <w:rPr>
                <w:b/>
                <w:spacing w:val="-1"/>
              </w:rPr>
              <w:t>категория</w:t>
            </w:r>
          </w:p>
        </w:tc>
        <w:tc>
          <w:tcPr>
            <w:tcW w:w="5954" w:type="dxa"/>
          </w:tcPr>
          <w:p w:rsidR="009C78EF" w:rsidRPr="002306E9" w:rsidRDefault="009C78EF" w:rsidP="00FF5DDA">
            <w:pPr>
              <w:ind w:right="3" w:firstLine="283"/>
              <w:rPr>
                <w:b/>
              </w:rPr>
            </w:pPr>
            <w:r w:rsidRPr="002306E9">
              <w:rPr>
                <w:b/>
              </w:rPr>
              <w:t xml:space="preserve">Должность, по которой может </w:t>
            </w:r>
            <w:r w:rsidRPr="002306E9">
              <w:rPr>
                <w:b/>
                <w:w w:val="95"/>
              </w:rPr>
              <w:t xml:space="preserve">учитываться категория, установленная </w:t>
            </w:r>
            <w:r w:rsidRPr="002306E9">
              <w:rPr>
                <w:b/>
                <w:spacing w:val="-2"/>
              </w:rPr>
              <w:t xml:space="preserve">по должности, </w:t>
            </w:r>
            <w:r w:rsidRPr="002306E9">
              <w:rPr>
                <w:b/>
                <w:spacing w:val="-1"/>
              </w:rPr>
              <w:t>указанной в графе№1</w:t>
            </w:r>
          </w:p>
        </w:tc>
      </w:tr>
      <w:tr w:rsidR="009C78EF" w:rsidRPr="002306E9" w:rsidTr="00FF5DDA">
        <w:trPr>
          <w:trHeight w:val="2535"/>
        </w:trPr>
        <w:tc>
          <w:tcPr>
            <w:tcW w:w="3527" w:type="dxa"/>
          </w:tcPr>
          <w:p w:rsidR="009C78EF" w:rsidRPr="002306E9" w:rsidRDefault="009C78EF" w:rsidP="00FF5DDA">
            <w:pPr>
              <w:ind w:right="3" w:firstLine="442"/>
            </w:pPr>
            <w:r w:rsidRPr="002306E9">
              <w:rPr>
                <w:spacing w:val="-4"/>
              </w:rPr>
              <w:t>Учитель,  преподаватель</w:t>
            </w:r>
          </w:p>
        </w:tc>
        <w:tc>
          <w:tcPr>
            <w:tcW w:w="5954" w:type="dxa"/>
          </w:tcPr>
          <w:p w:rsidR="009C78EF" w:rsidRPr="002306E9" w:rsidRDefault="009C78EF" w:rsidP="00FF5DDA">
            <w:pPr>
              <w:ind w:right="3" w:firstLine="283"/>
            </w:pPr>
            <w:r w:rsidRPr="002306E9">
              <w:t xml:space="preserve">Воспитатель (независимо от места </w:t>
            </w:r>
            <w:r w:rsidRPr="002306E9">
              <w:rPr>
                <w:spacing w:val="-2"/>
              </w:rPr>
              <w:t xml:space="preserve">работы), социальный педагог, педагог–организатор, педагог дополнительного образования (при совпадении </w:t>
            </w:r>
            <w:r w:rsidRPr="002306E9">
              <w:rPr>
                <w:spacing w:val="-1"/>
              </w:rPr>
              <w:t xml:space="preserve">профиля </w:t>
            </w:r>
            <w:r w:rsidRPr="002306E9">
              <w:rPr>
                <w:spacing w:val="-2"/>
              </w:rPr>
              <w:t xml:space="preserve">кружка, </w:t>
            </w:r>
            <w:r w:rsidRPr="002306E9">
              <w:rPr>
                <w:spacing w:val="-1"/>
              </w:rPr>
              <w:t>направления дополнительной</w:t>
            </w:r>
            <w:r w:rsidRPr="002306E9">
              <w:t xml:space="preserve"> работы профилю основной работы), </w:t>
            </w:r>
            <w:r w:rsidRPr="002306E9">
              <w:rPr>
                <w:spacing w:val="-4"/>
              </w:rPr>
              <w:t xml:space="preserve">учитель, преподаватель, </w:t>
            </w:r>
            <w:r w:rsidRPr="002306E9">
              <w:t xml:space="preserve">ведущий занятия по профильным темам из курса основного </w:t>
            </w:r>
            <w:r w:rsidRPr="002306E9">
              <w:rPr>
                <w:spacing w:val="-4"/>
              </w:rPr>
              <w:t xml:space="preserve">предмета, (например, валеология </w:t>
            </w:r>
            <w:r w:rsidRPr="002306E9">
              <w:t xml:space="preserve">как часть </w:t>
            </w:r>
            <w:r w:rsidRPr="002306E9">
              <w:rPr>
                <w:spacing w:val="-4"/>
              </w:rPr>
              <w:t xml:space="preserve">курса </w:t>
            </w:r>
            <w:r w:rsidRPr="002306E9">
              <w:t xml:space="preserve">биологии, или профильные темы по медицинской подготовке из курса </w:t>
            </w:r>
            <w:r w:rsidRPr="002306E9">
              <w:rPr>
                <w:spacing w:val="-4"/>
              </w:rPr>
              <w:t xml:space="preserve">«Основы безопасности </w:t>
            </w:r>
            <w:r w:rsidRPr="002306E9">
              <w:rPr>
                <w:spacing w:val="-1"/>
              </w:rPr>
              <w:t>жизнедеятельности»);</w:t>
            </w:r>
            <w:r w:rsidRPr="002306E9">
              <w:t xml:space="preserve"> </w:t>
            </w:r>
            <w:r w:rsidRPr="002306E9">
              <w:rPr>
                <w:spacing w:val="-4"/>
              </w:rPr>
              <w:t xml:space="preserve">советник директора </w:t>
            </w:r>
            <w:r w:rsidRPr="002306E9">
              <w:t xml:space="preserve">по воспитанию и взаимодействию с детскими </w:t>
            </w:r>
            <w:r w:rsidRPr="002306E9">
              <w:rPr>
                <w:spacing w:val="-2"/>
              </w:rPr>
              <w:t>общественными объединениями.</w:t>
            </w:r>
          </w:p>
        </w:tc>
      </w:tr>
    </w:tbl>
    <w:p w:rsidR="009C78EF" w:rsidRPr="002306E9" w:rsidRDefault="009C78EF" w:rsidP="009C78EF">
      <w:pPr>
        <w:ind w:right="3" w:firstLine="567"/>
        <w:jc w:val="both"/>
        <w:sectPr w:rsidR="009C78EF" w:rsidRPr="002306E9" w:rsidSect="00FF5DDA">
          <w:type w:val="continuous"/>
          <w:pgSz w:w="11910" w:h="16840"/>
          <w:pgMar w:top="1134" w:right="850" w:bottom="1134" w:left="1701" w:header="0" w:footer="1051" w:gutter="0"/>
          <w:cols w:space="720"/>
        </w:sectPr>
      </w:pPr>
    </w:p>
    <w:tbl>
      <w:tblPr>
        <w:tblW w:w="953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83"/>
        <w:gridCol w:w="5954"/>
      </w:tblGrid>
      <w:tr w:rsidR="009C78EF" w:rsidRPr="002306E9" w:rsidTr="00FF5DDA">
        <w:trPr>
          <w:trHeight w:val="2399"/>
        </w:trPr>
        <w:tc>
          <w:tcPr>
            <w:tcW w:w="3583" w:type="dxa"/>
          </w:tcPr>
          <w:p w:rsidR="009C78EF" w:rsidRPr="002306E9" w:rsidRDefault="009C78EF" w:rsidP="00FF5DDA">
            <w:pPr>
              <w:ind w:left="142" w:right="141" w:firstLine="442"/>
            </w:pPr>
            <w:r w:rsidRPr="002306E9">
              <w:rPr>
                <w:spacing w:val="-4"/>
              </w:rPr>
              <w:lastRenderedPageBreak/>
              <w:t xml:space="preserve">Преподаватель–организатор </w:t>
            </w:r>
            <w:r w:rsidRPr="002306E9">
              <w:t xml:space="preserve">основ </w:t>
            </w:r>
            <w:r w:rsidRPr="002306E9">
              <w:rPr>
                <w:spacing w:val="-4"/>
              </w:rPr>
              <w:t xml:space="preserve">безопасности жизнедеятельности, </w:t>
            </w:r>
            <w:r w:rsidRPr="002306E9">
              <w:t>допризывной подготовки</w:t>
            </w:r>
          </w:p>
        </w:tc>
        <w:tc>
          <w:tcPr>
            <w:tcW w:w="5954" w:type="dxa"/>
          </w:tcPr>
          <w:p w:rsidR="009C78EF" w:rsidRPr="002306E9" w:rsidRDefault="009C78EF" w:rsidP="00FF5DDA">
            <w:pPr>
              <w:ind w:left="142" w:right="142" w:firstLine="443"/>
            </w:pPr>
            <w:r w:rsidRPr="002306E9">
              <w:rPr>
                <w:w w:val="95"/>
              </w:rPr>
              <w:t xml:space="preserve">Учитель, преподаватель, ведущий занятия </w:t>
            </w:r>
            <w:r w:rsidRPr="002306E9">
              <w:t xml:space="preserve">с обучающимися по курсу «Основы </w:t>
            </w:r>
            <w:r w:rsidRPr="002306E9">
              <w:rPr>
                <w:spacing w:val="-1"/>
              </w:rPr>
              <w:t>безопасности жизнедеятельности»,</w:t>
            </w:r>
          </w:p>
          <w:p w:rsidR="009C78EF" w:rsidRPr="002306E9" w:rsidRDefault="009C78EF" w:rsidP="00FF5DDA">
            <w:pPr>
              <w:ind w:left="142" w:right="142" w:firstLine="443"/>
            </w:pPr>
            <w:r w:rsidRPr="002306E9">
              <w:rPr>
                <w:w w:val="95"/>
              </w:rPr>
              <w:t xml:space="preserve">«До призывная подготовка» сверх учебной </w:t>
            </w:r>
            <w:r w:rsidRPr="002306E9">
              <w:t>нагрузки, входящей в основные должностные обязанности;</w:t>
            </w:r>
          </w:p>
          <w:p w:rsidR="009C78EF" w:rsidRPr="002306E9" w:rsidRDefault="009C78EF" w:rsidP="00FF5DDA">
            <w:pPr>
              <w:ind w:left="142" w:right="142" w:firstLine="443"/>
            </w:pPr>
            <w:r w:rsidRPr="002306E9">
              <w:t xml:space="preserve">учитель, преподаватель физкультуры </w:t>
            </w:r>
            <w:r w:rsidRPr="002306E9">
              <w:rPr>
                <w:spacing w:val="-4"/>
              </w:rPr>
              <w:t xml:space="preserve">(физического воспитания), руководитель </w:t>
            </w:r>
            <w:r w:rsidRPr="002306E9">
              <w:t>физического воспитания;</w:t>
            </w:r>
          </w:p>
          <w:p w:rsidR="009C78EF" w:rsidRPr="002306E9" w:rsidRDefault="009C78EF" w:rsidP="00FF5DDA">
            <w:pPr>
              <w:ind w:left="142" w:right="142" w:firstLine="443"/>
            </w:pPr>
            <w:r w:rsidRPr="002306E9">
              <w:rPr>
                <w:spacing w:val="-4"/>
              </w:rPr>
              <w:t xml:space="preserve">Советник директора </w:t>
            </w:r>
            <w:r w:rsidRPr="002306E9">
              <w:t xml:space="preserve">по воспитанию и взаимодействию с детскими </w:t>
            </w:r>
            <w:r w:rsidRPr="002306E9">
              <w:rPr>
                <w:spacing w:val="-1"/>
              </w:rPr>
              <w:t>общественными объединениями</w:t>
            </w:r>
          </w:p>
        </w:tc>
      </w:tr>
      <w:tr w:rsidR="009C78EF" w:rsidRPr="002306E9" w:rsidTr="00FF5DDA">
        <w:trPr>
          <w:trHeight w:val="2683"/>
        </w:trPr>
        <w:tc>
          <w:tcPr>
            <w:tcW w:w="3583" w:type="dxa"/>
          </w:tcPr>
          <w:p w:rsidR="009C78EF" w:rsidRPr="002306E9" w:rsidRDefault="009C78EF" w:rsidP="00FF5DDA">
            <w:pPr>
              <w:ind w:firstLine="137"/>
            </w:pPr>
            <w:r w:rsidRPr="002306E9">
              <w:rPr>
                <w:spacing w:val="-4"/>
              </w:rPr>
              <w:t xml:space="preserve">Учитель, преподаватель, ведущий занятия </w:t>
            </w:r>
            <w:r w:rsidRPr="002306E9">
              <w:t>с обучающимися по курсу</w:t>
            </w:r>
          </w:p>
          <w:p w:rsidR="009C78EF" w:rsidRPr="002306E9" w:rsidRDefault="009C78EF" w:rsidP="00FF5DDA">
            <w:pPr>
              <w:ind w:firstLine="137"/>
            </w:pPr>
            <w:r w:rsidRPr="002306E9">
              <w:t xml:space="preserve">«Основы безопасности </w:t>
            </w:r>
            <w:r w:rsidRPr="002306E9">
              <w:rPr>
                <w:spacing w:val="-4"/>
              </w:rPr>
              <w:t xml:space="preserve">жизнедеятельности», </w:t>
            </w:r>
            <w:r w:rsidRPr="002306E9">
              <w:t xml:space="preserve">«Допризывная </w:t>
            </w:r>
            <w:r w:rsidRPr="002306E9">
              <w:rPr>
                <w:w w:val="95"/>
              </w:rPr>
              <w:t xml:space="preserve">подготовка» сверх учебной нагрузки, </w:t>
            </w:r>
            <w:r w:rsidRPr="002306E9">
              <w:rPr>
                <w:spacing w:val="-4"/>
              </w:rPr>
              <w:t xml:space="preserve">входящей </w:t>
            </w:r>
            <w:r w:rsidRPr="002306E9">
              <w:t>в основные должностные обязанности;</w:t>
            </w:r>
          </w:p>
          <w:p w:rsidR="009C78EF" w:rsidRPr="002306E9" w:rsidRDefault="009C78EF" w:rsidP="00FF5DDA">
            <w:pPr>
              <w:ind w:firstLine="137"/>
            </w:pPr>
            <w:r w:rsidRPr="002306E9">
              <w:rPr>
                <w:spacing w:val="-4"/>
              </w:rPr>
              <w:t xml:space="preserve">учитель, преподаватель физкультуры </w:t>
            </w:r>
            <w:r w:rsidRPr="002306E9">
              <w:t xml:space="preserve">(физического воспитания), </w:t>
            </w:r>
            <w:r w:rsidRPr="002306E9">
              <w:rPr>
                <w:w w:val="95"/>
              </w:rPr>
              <w:t>руководитель физического воспитания</w:t>
            </w:r>
          </w:p>
        </w:tc>
        <w:tc>
          <w:tcPr>
            <w:tcW w:w="5954" w:type="dxa"/>
          </w:tcPr>
          <w:p w:rsidR="009C78EF" w:rsidRPr="002306E9" w:rsidRDefault="009C78EF" w:rsidP="00FF5DDA">
            <w:pPr>
              <w:ind w:left="142" w:right="284" w:firstLine="301"/>
            </w:pPr>
            <w:r w:rsidRPr="002306E9">
              <w:rPr>
                <w:w w:val="95"/>
              </w:rPr>
              <w:t xml:space="preserve">Преподаватель - организатор основ безопасности жизнедеятельности, </w:t>
            </w:r>
            <w:r w:rsidRPr="002306E9">
              <w:t>до призывной подготовки</w:t>
            </w:r>
          </w:p>
        </w:tc>
      </w:tr>
      <w:tr w:rsidR="009C78EF" w:rsidRPr="002306E9" w:rsidTr="00FF5DDA">
        <w:trPr>
          <w:trHeight w:val="964"/>
        </w:trPr>
        <w:tc>
          <w:tcPr>
            <w:tcW w:w="3583" w:type="dxa"/>
          </w:tcPr>
          <w:p w:rsidR="009C78EF" w:rsidRPr="002306E9" w:rsidRDefault="009C78EF" w:rsidP="00FF5DDA">
            <w:pPr>
              <w:ind w:left="142" w:right="141" w:firstLine="442"/>
            </w:pPr>
            <w:r w:rsidRPr="002306E9">
              <w:rPr>
                <w:spacing w:val="-5"/>
              </w:rPr>
              <w:t xml:space="preserve">Руководитель </w:t>
            </w:r>
            <w:r w:rsidRPr="002306E9">
              <w:rPr>
                <w:spacing w:val="-4"/>
              </w:rPr>
              <w:t>физического воспитания</w:t>
            </w:r>
          </w:p>
        </w:tc>
        <w:tc>
          <w:tcPr>
            <w:tcW w:w="5954" w:type="dxa"/>
          </w:tcPr>
          <w:p w:rsidR="009C78EF" w:rsidRPr="002306E9" w:rsidRDefault="009C78EF" w:rsidP="00FF5DDA">
            <w:pPr>
              <w:ind w:left="142" w:right="284" w:firstLine="301"/>
            </w:pPr>
            <w:r w:rsidRPr="002306E9">
              <w:t xml:space="preserve">Учитель, преподаватель физкультуры </w:t>
            </w:r>
            <w:r w:rsidRPr="002306E9">
              <w:rPr>
                <w:spacing w:val="-4"/>
              </w:rPr>
              <w:t xml:space="preserve">(физического воспитания), инструктор </w:t>
            </w:r>
            <w:r w:rsidRPr="002306E9">
              <w:t xml:space="preserve">по </w:t>
            </w:r>
            <w:r w:rsidRPr="002306E9">
              <w:rPr>
                <w:spacing w:val="-2"/>
              </w:rPr>
              <w:t xml:space="preserve">физкультуре; учитель, преподаватель, </w:t>
            </w:r>
            <w:r w:rsidRPr="002306E9">
              <w:t xml:space="preserve">ведущий занятия из курса «Основы </w:t>
            </w:r>
            <w:r w:rsidRPr="002306E9">
              <w:rPr>
                <w:spacing w:val="-4"/>
              </w:rPr>
              <w:t xml:space="preserve">безопасности жизнедеятельности» </w:t>
            </w:r>
            <w:r w:rsidRPr="002306E9">
              <w:t>(ОБЖ)</w:t>
            </w:r>
          </w:p>
        </w:tc>
      </w:tr>
      <w:tr w:rsidR="009C78EF" w:rsidRPr="002306E9" w:rsidTr="00FF5DDA">
        <w:trPr>
          <w:trHeight w:val="2766"/>
        </w:trPr>
        <w:tc>
          <w:tcPr>
            <w:tcW w:w="3583" w:type="dxa"/>
          </w:tcPr>
          <w:p w:rsidR="009C78EF" w:rsidRPr="002306E9" w:rsidRDefault="009C78EF" w:rsidP="00FF5DDA">
            <w:pPr>
              <w:ind w:left="142" w:right="141" w:firstLine="442"/>
            </w:pPr>
            <w:r w:rsidRPr="002306E9">
              <w:rPr>
                <w:spacing w:val="-4"/>
              </w:rPr>
              <w:lastRenderedPageBreak/>
              <w:t xml:space="preserve">Учитель - дефектолог, </w:t>
            </w:r>
            <w:r w:rsidRPr="002306E9">
              <w:t>учитель - логопед, педагог-психолог</w:t>
            </w:r>
          </w:p>
        </w:tc>
        <w:tc>
          <w:tcPr>
            <w:tcW w:w="5954" w:type="dxa"/>
          </w:tcPr>
          <w:p w:rsidR="009C78EF" w:rsidRPr="002306E9" w:rsidRDefault="009C78EF" w:rsidP="00FF5DDA">
            <w:pPr>
              <w:ind w:left="142" w:right="284" w:firstLine="301"/>
            </w:pPr>
            <w:r w:rsidRPr="002306E9">
              <w:t xml:space="preserve">Учитель, осуществляющий образовательную деятельность в </w:t>
            </w:r>
            <w:r w:rsidRPr="002306E9">
              <w:rPr>
                <w:w w:val="95"/>
              </w:rPr>
              <w:t xml:space="preserve">общеобразовательных организациях, </w:t>
            </w:r>
            <w:r w:rsidRPr="002306E9">
              <w:t xml:space="preserve">специальном (коррекционном) образовательном учреждении для обучающихся (воспитанников) с </w:t>
            </w:r>
            <w:r w:rsidRPr="002306E9">
              <w:rPr>
                <w:w w:val="95"/>
              </w:rPr>
              <w:t xml:space="preserve">ограниченными возможностями здоровья </w:t>
            </w:r>
            <w:r w:rsidRPr="002306E9">
              <w:rPr>
                <w:spacing w:val="-4"/>
              </w:rPr>
              <w:t xml:space="preserve">(независимо от преподаваемого предмета </w:t>
            </w:r>
            <w:r w:rsidRPr="002306E9">
              <w:t>либо в начальных классах);</w:t>
            </w:r>
          </w:p>
          <w:p w:rsidR="009C78EF" w:rsidRPr="002306E9" w:rsidRDefault="009C78EF" w:rsidP="00FF5DDA">
            <w:pPr>
              <w:ind w:left="142" w:right="284" w:firstLine="301"/>
            </w:pPr>
            <w:r w:rsidRPr="002306E9">
              <w:rPr>
                <w:spacing w:val="-4"/>
              </w:rPr>
              <w:t xml:space="preserve">воспитатель, педагог </w:t>
            </w:r>
            <w:r w:rsidRPr="002306E9">
              <w:t xml:space="preserve">дополнительного </w:t>
            </w:r>
            <w:r w:rsidRPr="002306E9">
              <w:rPr>
                <w:spacing w:val="-4"/>
              </w:rPr>
              <w:t xml:space="preserve">образования </w:t>
            </w:r>
            <w:r w:rsidRPr="002306E9">
              <w:t xml:space="preserve">(при совпадении профиля </w:t>
            </w:r>
            <w:r w:rsidRPr="002306E9">
              <w:rPr>
                <w:spacing w:val="-4"/>
              </w:rPr>
              <w:t xml:space="preserve">кружка, </w:t>
            </w:r>
            <w:r w:rsidRPr="002306E9">
              <w:t>направления дополнительной работы с профилем работы по основной должности);</w:t>
            </w:r>
          </w:p>
          <w:p w:rsidR="009C78EF" w:rsidRPr="002306E9" w:rsidRDefault="009C78EF" w:rsidP="00FF5DDA">
            <w:pPr>
              <w:ind w:left="142" w:right="284" w:firstLine="301"/>
            </w:pPr>
            <w:r w:rsidRPr="002306E9">
              <w:t>педагог-психолог</w:t>
            </w:r>
          </w:p>
        </w:tc>
      </w:tr>
    </w:tbl>
    <w:p w:rsidR="009C78EF" w:rsidRPr="002306E9" w:rsidRDefault="009C78EF" w:rsidP="009C78EF">
      <w:pPr>
        <w:ind w:right="3" w:firstLine="567"/>
        <w:jc w:val="both"/>
        <w:sectPr w:rsidR="009C78EF" w:rsidRPr="002306E9" w:rsidSect="00FF5DDA">
          <w:type w:val="continuous"/>
          <w:pgSz w:w="11910" w:h="16840"/>
          <w:pgMar w:top="1134" w:right="850" w:bottom="1134" w:left="1701" w:header="0" w:footer="1051" w:gutter="0"/>
          <w:cols w:space="720"/>
        </w:sectPr>
      </w:pPr>
    </w:p>
    <w:tbl>
      <w:tblPr>
        <w:tblW w:w="992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8"/>
        <w:gridCol w:w="6096"/>
      </w:tblGrid>
      <w:tr w:rsidR="009C78EF" w:rsidRPr="002306E9" w:rsidTr="00FF5DDA">
        <w:trPr>
          <w:trHeight w:val="1388"/>
        </w:trPr>
        <w:tc>
          <w:tcPr>
            <w:tcW w:w="3828" w:type="dxa"/>
          </w:tcPr>
          <w:p w:rsidR="009C78EF" w:rsidRPr="002306E9" w:rsidRDefault="009C78EF" w:rsidP="00FF5DDA">
            <w:pPr>
              <w:ind w:right="3" w:firstLine="567"/>
            </w:pPr>
            <w:r w:rsidRPr="002306E9">
              <w:lastRenderedPageBreak/>
              <w:t xml:space="preserve">Учитель музыки </w:t>
            </w:r>
            <w:r w:rsidRPr="002306E9">
              <w:rPr>
                <w:spacing w:val="-4"/>
              </w:rPr>
              <w:t xml:space="preserve">общеобразовательного учреждения, преподаватель учреждения среднего </w:t>
            </w:r>
            <w:r w:rsidRPr="002306E9">
              <w:rPr>
                <w:spacing w:val="-1"/>
              </w:rPr>
              <w:t>профессионального образования</w:t>
            </w:r>
            <w:r w:rsidRPr="002306E9">
              <w:t xml:space="preserve"> музыкального профиля</w:t>
            </w:r>
          </w:p>
        </w:tc>
        <w:tc>
          <w:tcPr>
            <w:tcW w:w="6096" w:type="dxa"/>
          </w:tcPr>
          <w:p w:rsidR="009C78EF" w:rsidRPr="002306E9" w:rsidRDefault="009C78EF" w:rsidP="00FF5DDA">
            <w:pPr>
              <w:ind w:right="3" w:firstLine="567"/>
            </w:pPr>
            <w:r w:rsidRPr="002306E9">
              <w:rPr>
                <w:spacing w:val="-4"/>
              </w:rPr>
              <w:t xml:space="preserve">Преподаватель </w:t>
            </w:r>
            <w:r w:rsidRPr="002306E9">
              <w:t xml:space="preserve">детской музыкальной школы (школы искусств, учреждений </w:t>
            </w:r>
            <w:r w:rsidRPr="002306E9">
              <w:rPr>
                <w:spacing w:val="-4"/>
              </w:rPr>
              <w:t xml:space="preserve">культуры), музыкальный руководитель, </w:t>
            </w:r>
            <w:r w:rsidRPr="002306E9">
              <w:t>концертмейстер</w:t>
            </w:r>
          </w:p>
        </w:tc>
      </w:tr>
      <w:tr w:rsidR="009C78EF" w:rsidRPr="002306E9" w:rsidTr="00FF5DDA">
        <w:trPr>
          <w:trHeight w:val="1394"/>
        </w:trPr>
        <w:tc>
          <w:tcPr>
            <w:tcW w:w="3828" w:type="dxa"/>
          </w:tcPr>
          <w:p w:rsidR="009C78EF" w:rsidRPr="002306E9" w:rsidRDefault="009C78EF" w:rsidP="00FF5DDA">
            <w:pPr>
              <w:ind w:right="3" w:firstLine="567"/>
            </w:pPr>
            <w:r w:rsidRPr="002306E9">
              <w:rPr>
                <w:w w:val="95"/>
              </w:rPr>
              <w:t xml:space="preserve">Преподаватель детской музыкальной </w:t>
            </w:r>
            <w:r w:rsidRPr="002306E9">
              <w:t xml:space="preserve">художественной школы, школы </w:t>
            </w:r>
            <w:r w:rsidRPr="002306E9">
              <w:rPr>
                <w:spacing w:val="-2"/>
              </w:rPr>
              <w:t xml:space="preserve">искусств, </w:t>
            </w:r>
            <w:r w:rsidRPr="002306E9">
              <w:rPr>
                <w:spacing w:val="-1"/>
              </w:rPr>
              <w:t>учреждений культуры,</w:t>
            </w:r>
            <w:r w:rsidRPr="002306E9">
              <w:t xml:space="preserve"> музыкальный руководитель, концертмейстер</w:t>
            </w:r>
          </w:p>
        </w:tc>
        <w:tc>
          <w:tcPr>
            <w:tcW w:w="6096" w:type="dxa"/>
          </w:tcPr>
          <w:p w:rsidR="009C78EF" w:rsidRPr="002306E9" w:rsidRDefault="009C78EF" w:rsidP="00FF5DDA">
            <w:pPr>
              <w:ind w:right="3" w:firstLine="567"/>
            </w:pPr>
            <w:r w:rsidRPr="002306E9">
              <w:rPr>
                <w:spacing w:val="-4"/>
              </w:rPr>
              <w:t xml:space="preserve">Учитель музыки общеобразовательного </w:t>
            </w:r>
            <w:r w:rsidRPr="002306E9">
              <w:rPr>
                <w:spacing w:val="-5"/>
              </w:rPr>
              <w:t xml:space="preserve">учреждения, </w:t>
            </w:r>
            <w:r w:rsidRPr="002306E9">
              <w:rPr>
                <w:spacing w:val="-4"/>
              </w:rPr>
              <w:t xml:space="preserve">преподаватель музыкальных дисциплин среднего профессионального </w:t>
            </w:r>
            <w:r w:rsidRPr="002306E9">
              <w:t>образования</w:t>
            </w:r>
          </w:p>
        </w:tc>
      </w:tr>
      <w:tr w:rsidR="009C78EF" w:rsidRPr="002306E9" w:rsidTr="00FF5DDA">
        <w:trPr>
          <w:trHeight w:val="1127"/>
        </w:trPr>
        <w:tc>
          <w:tcPr>
            <w:tcW w:w="3828" w:type="dxa"/>
          </w:tcPr>
          <w:p w:rsidR="009C78EF" w:rsidRPr="002306E9" w:rsidRDefault="009C78EF" w:rsidP="00FF5DDA">
            <w:pPr>
              <w:ind w:right="3" w:firstLine="567"/>
            </w:pPr>
            <w:r w:rsidRPr="002306E9">
              <w:rPr>
                <w:spacing w:val="-2"/>
              </w:rPr>
              <w:t xml:space="preserve">Старший тренер-преподаватель, </w:t>
            </w:r>
            <w:r w:rsidRPr="002306E9">
              <w:rPr>
                <w:spacing w:val="-4"/>
              </w:rPr>
              <w:t xml:space="preserve">тренер-преподаватель, </w:t>
            </w:r>
            <w:r w:rsidRPr="002306E9">
              <w:t>вт.ч. ДЮСШ, СДЮШОР, ДЮКПФ</w:t>
            </w:r>
          </w:p>
        </w:tc>
        <w:tc>
          <w:tcPr>
            <w:tcW w:w="6096" w:type="dxa"/>
          </w:tcPr>
          <w:p w:rsidR="009C78EF" w:rsidRPr="002306E9" w:rsidRDefault="009C78EF" w:rsidP="00FF5DDA">
            <w:pPr>
              <w:ind w:right="3" w:firstLine="567"/>
            </w:pPr>
            <w:r w:rsidRPr="002306E9">
              <w:t xml:space="preserve">Учитель, преподаватель  физкультуры, </w:t>
            </w:r>
            <w:r w:rsidRPr="002306E9">
              <w:rPr>
                <w:spacing w:val="-4"/>
              </w:rPr>
              <w:t xml:space="preserve">инструктор по физкультуре, </w:t>
            </w:r>
            <w:r w:rsidRPr="002306E9">
              <w:t>руководитель физического воспитания</w:t>
            </w:r>
          </w:p>
        </w:tc>
      </w:tr>
      <w:tr w:rsidR="009C78EF" w:rsidRPr="002306E9" w:rsidTr="00FF5DDA">
        <w:trPr>
          <w:trHeight w:val="840"/>
        </w:trPr>
        <w:tc>
          <w:tcPr>
            <w:tcW w:w="3828" w:type="dxa"/>
          </w:tcPr>
          <w:p w:rsidR="009C78EF" w:rsidRPr="002306E9" w:rsidRDefault="009C78EF" w:rsidP="00FF5DDA">
            <w:pPr>
              <w:ind w:right="3" w:firstLine="567"/>
            </w:pPr>
            <w:r w:rsidRPr="002306E9">
              <w:rPr>
                <w:w w:val="95"/>
              </w:rPr>
              <w:t xml:space="preserve">Учитель, преподаватель физкультуры, </w:t>
            </w:r>
            <w:r w:rsidRPr="002306E9">
              <w:t xml:space="preserve">инструктор по физкультуре, </w:t>
            </w:r>
            <w:r w:rsidRPr="002306E9">
              <w:rPr>
                <w:w w:val="95"/>
              </w:rPr>
              <w:t>руководитель физического воспитания</w:t>
            </w:r>
          </w:p>
        </w:tc>
        <w:tc>
          <w:tcPr>
            <w:tcW w:w="6096" w:type="dxa"/>
          </w:tcPr>
          <w:p w:rsidR="009C78EF" w:rsidRPr="002306E9" w:rsidRDefault="009C78EF" w:rsidP="00FF5DDA">
            <w:pPr>
              <w:ind w:right="3" w:firstLine="567"/>
            </w:pPr>
            <w:r w:rsidRPr="002306E9">
              <w:rPr>
                <w:spacing w:val="-4"/>
              </w:rPr>
              <w:t xml:space="preserve">Старший тренер - преподаватель, </w:t>
            </w:r>
            <w:r w:rsidRPr="002306E9">
              <w:t>тренер-</w:t>
            </w:r>
            <w:r w:rsidRPr="002306E9">
              <w:rPr>
                <w:spacing w:val="-4"/>
              </w:rPr>
              <w:t xml:space="preserve">преподаватель, вт.ч. ДЮСШ, </w:t>
            </w:r>
            <w:r w:rsidRPr="002306E9">
              <w:t>СДЮШОР,ДЮКПФ</w:t>
            </w:r>
          </w:p>
        </w:tc>
      </w:tr>
      <w:tr w:rsidR="009C78EF" w:rsidRPr="002306E9" w:rsidTr="00FF5DDA">
        <w:trPr>
          <w:trHeight w:val="840"/>
        </w:trPr>
        <w:tc>
          <w:tcPr>
            <w:tcW w:w="3828" w:type="dxa"/>
          </w:tcPr>
          <w:p w:rsidR="009C78EF" w:rsidRPr="002306E9" w:rsidRDefault="009C78EF" w:rsidP="00FF5DDA">
            <w:pPr>
              <w:ind w:right="3" w:firstLine="567"/>
            </w:pPr>
            <w:r w:rsidRPr="002306E9">
              <w:rPr>
                <w:w w:val="95"/>
              </w:rPr>
              <w:t xml:space="preserve">Преподаватель профессиональной </w:t>
            </w:r>
            <w:r w:rsidRPr="002306E9">
              <w:rPr>
                <w:spacing w:val="-2"/>
              </w:rPr>
              <w:t>образовательной организации</w:t>
            </w:r>
          </w:p>
        </w:tc>
        <w:tc>
          <w:tcPr>
            <w:tcW w:w="6096" w:type="dxa"/>
          </w:tcPr>
          <w:p w:rsidR="009C78EF" w:rsidRPr="002306E9" w:rsidRDefault="009C78EF" w:rsidP="00FF5DDA">
            <w:pPr>
              <w:ind w:right="3" w:firstLine="567"/>
            </w:pPr>
            <w:r w:rsidRPr="002306E9">
              <w:t>Учитель того же предмета</w:t>
            </w:r>
          </w:p>
          <w:p w:rsidR="009C78EF" w:rsidRPr="002306E9" w:rsidRDefault="009C78EF" w:rsidP="00FF5DDA">
            <w:pPr>
              <w:ind w:right="3" w:firstLine="426"/>
            </w:pPr>
            <w:r w:rsidRPr="002306E9">
              <w:rPr>
                <w:spacing w:val="-4"/>
              </w:rPr>
              <w:t>в общеобразовательной организации</w:t>
            </w:r>
          </w:p>
        </w:tc>
      </w:tr>
      <w:tr w:rsidR="009C78EF" w:rsidRPr="002306E9" w:rsidTr="00FF5DDA">
        <w:trPr>
          <w:trHeight w:val="518"/>
        </w:trPr>
        <w:tc>
          <w:tcPr>
            <w:tcW w:w="3828" w:type="dxa"/>
          </w:tcPr>
          <w:p w:rsidR="009C78EF" w:rsidRPr="002306E9" w:rsidRDefault="009C78EF" w:rsidP="00FF5DDA">
            <w:pPr>
              <w:ind w:right="3" w:firstLine="567"/>
            </w:pPr>
            <w:r w:rsidRPr="002306E9">
              <w:rPr>
                <w:spacing w:val="-4"/>
              </w:rPr>
              <w:t xml:space="preserve">Учитель общеобразовательной </w:t>
            </w:r>
            <w:r w:rsidRPr="002306E9">
              <w:t>организации</w:t>
            </w:r>
          </w:p>
        </w:tc>
        <w:tc>
          <w:tcPr>
            <w:tcW w:w="6096" w:type="dxa"/>
          </w:tcPr>
          <w:p w:rsidR="009C78EF" w:rsidRPr="002306E9" w:rsidRDefault="009C78EF" w:rsidP="00FF5DDA">
            <w:pPr>
              <w:ind w:right="3" w:firstLine="567"/>
            </w:pPr>
            <w:r w:rsidRPr="002306E9">
              <w:rPr>
                <w:spacing w:val="-4"/>
              </w:rPr>
              <w:t xml:space="preserve">Преподаватель того </w:t>
            </w:r>
            <w:r w:rsidRPr="002306E9">
              <w:t>же предмета</w:t>
            </w:r>
          </w:p>
          <w:p w:rsidR="009C78EF" w:rsidRPr="002306E9" w:rsidRDefault="009C78EF" w:rsidP="00FF5DDA">
            <w:pPr>
              <w:ind w:right="3" w:firstLine="567"/>
            </w:pPr>
            <w:r w:rsidRPr="002306E9">
              <w:rPr>
                <w:spacing w:val="-4"/>
              </w:rPr>
              <w:t xml:space="preserve">в профессиональной образовательной </w:t>
            </w:r>
            <w:r w:rsidRPr="002306E9">
              <w:t>организации</w:t>
            </w:r>
          </w:p>
        </w:tc>
      </w:tr>
      <w:tr w:rsidR="009C78EF" w:rsidRPr="002306E9" w:rsidTr="00FF5DDA">
        <w:trPr>
          <w:trHeight w:val="412"/>
        </w:trPr>
        <w:tc>
          <w:tcPr>
            <w:tcW w:w="3828" w:type="dxa"/>
          </w:tcPr>
          <w:p w:rsidR="009C78EF" w:rsidRPr="002306E9" w:rsidRDefault="009C78EF" w:rsidP="00FF5DDA">
            <w:pPr>
              <w:ind w:right="3" w:firstLine="567"/>
            </w:pPr>
            <w:r w:rsidRPr="002306E9">
              <w:t>Воспитатель</w:t>
            </w:r>
          </w:p>
        </w:tc>
        <w:tc>
          <w:tcPr>
            <w:tcW w:w="6096" w:type="dxa"/>
          </w:tcPr>
          <w:p w:rsidR="009C78EF" w:rsidRPr="002306E9" w:rsidRDefault="009C78EF" w:rsidP="00FF5DDA">
            <w:pPr>
              <w:ind w:right="3" w:firstLine="567"/>
            </w:pPr>
            <w:r w:rsidRPr="002306E9">
              <w:rPr>
                <w:spacing w:val="-4"/>
              </w:rPr>
              <w:t>Старший воспитатель</w:t>
            </w:r>
          </w:p>
        </w:tc>
      </w:tr>
      <w:tr w:rsidR="009C78EF" w:rsidRPr="002306E9" w:rsidTr="00FF5DDA">
        <w:trPr>
          <w:trHeight w:val="417"/>
        </w:trPr>
        <w:tc>
          <w:tcPr>
            <w:tcW w:w="3828" w:type="dxa"/>
          </w:tcPr>
          <w:p w:rsidR="009C78EF" w:rsidRPr="002306E9" w:rsidRDefault="009C78EF" w:rsidP="00FF5DDA">
            <w:pPr>
              <w:ind w:right="3" w:firstLine="567"/>
            </w:pPr>
            <w:r w:rsidRPr="002306E9">
              <w:rPr>
                <w:spacing w:val="-4"/>
              </w:rPr>
              <w:t>Старший воспитатель</w:t>
            </w:r>
          </w:p>
        </w:tc>
        <w:tc>
          <w:tcPr>
            <w:tcW w:w="6096" w:type="dxa"/>
          </w:tcPr>
          <w:p w:rsidR="009C78EF" w:rsidRPr="002306E9" w:rsidRDefault="009C78EF" w:rsidP="00FF5DDA">
            <w:pPr>
              <w:ind w:right="3" w:firstLine="567"/>
            </w:pPr>
            <w:r w:rsidRPr="002306E9">
              <w:t>Воспитатель</w:t>
            </w:r>
          </w:p>
        </w:tc>
      </w:tr>
      <w:tr w:rsidR="009C78EF" w:rsidRPr="002306E9" w:rsidTr="00FF5DDA">
        <w:trPr>
          <w:trHeight w:val="529"/>
        </w:trPr>
        <w:tc>
          <w:tcPr>
            <w:tcW w:w="3828" w:type="dxa"/>
          </w:tcPr>
          <w:p w:rsidR="009C78EF" w:rsidRPr="002306E9" w:rsidRDefault="009C78EF" w:rsidP="00FF5DDA">
            <w:pPr>
              <w:ind w:right="3" w:firstLine="567"/>
            </w:pPr>
            <w:r w:rsidRPr="002306E9">
              <w:rPr>
                <w:spacing w:val="-4"/>
              </w:rPr>
              <w:t xml:space="preserve">Педагог дополнительного </w:t>
            </w:r>
            <w:r w:rsidRPr="002306E9">
              <w:t>образования</w:t>
            </w:r>
          </w:p>
        </w:tc>
        <w:tc>
          <w:tcPr>
            <w:tcW w:w="6096" w:type="dxa"/>
          </w:tcPr>
          <w:p w:rsidR="009C78EF" w:rsidRPr="002306E9" w:rsidRDefault="009C78EF" w:rsidP="00FF5DDA">
            <w:pPr>
              <w:ind w:right="3" w:firstLine="567"/>
            </w:pPr>
            <w:r w:rsidRPr="002306E9">
              <w:rPr>
                <w:w w:val="95"/>
              </w:rPr>
              <w:t xml:space="preserve">Старший педагог дополнительного </w:t>
            </w:r>
            <w:r w:rsidRPr="002306E9">
              <w:t>образования</w:t>
            </w:r>
          </w:p>
        </w:tc>
      </w:tr>
      <w:tr w:rsidR="009C78EF" w:rsidRPr="002306E9" w:rsidTr="00FF5DDA">
        <w:trPr>
          <w:trHeight w:val="647"/>
        </w:trPr>
        <w:tc>
          <w:tcPr>
            <w:tcW w:w="3828" w:type="dxa"/>
          </w:tcPr>
          <w:p w:rsidR="009C78EF" w:rsidRPr="002306E9" w:rsidRDefault="009C78EF" w:rsidP="00FF5DDA">
            <w:pPr>
              <w:ind w:right="3" w:firstLine="567"/>
            </w:pPr>
            <w:r w:rsidRPr="002306E9">
              <w:rPr>
                <w:spacing w:val="-4"/>
              </w:rPr>
              <w:t>Старший педагог дополнительного</w:t>
            </w:r>
            <w:r w:rsidRPr="002306E9">
              <w:t xml:space="preserve"> образования</w:t>
            </w:r>
          </w:p>
        </w:tc>
        <w:tc>
          <w:tcPr>
            <w:tcW w:w="6096" w:type="dxa"/>
          </w:tcPr>
          <w:p w:rsidR="009C78EF" w:rsidRPr="002306E9" w:rsidRDefault="009C78EF" w:rsidP="00FF5DDA">
            <w:pPr>
              <w:ind w:right="3" w:firstLine="567"/>
            </w:pPr>
            <w:r w:rsidRPr="002306E9">
              <w:rPr>
                <w:spacing w:val="-4"/>
              </w:rPr>
              <w:t xml:space="preserve">Педагог дополнительного </w:t>
            </w:r>
            <w:r w:rsidRPr="002306E9">
              <w:t>образования</w:t>
            </w:r>
          </w:p>
        </w:tc>
      </w:tr>
      <w:tr w:rsidR="009C78EF" w:rsidRPr="002306E9" w:rsidTr="00FF5DDA">
        <w:trPr>
          <w:trHeight w:val="460"/>
        </w:trPr>
        <w:tc>
          <w:tcPr>
            <w:tcW w:w="3828" w:type="dxa"/>
          </w:tcPr>
          <w:p w:rsidR="009C78EF" w:rsidRPr="002306E9" w:rsidRDefault="009C78EF" w:rsidP="00FF5DDA">
            <w:pPr>
              <w:ind w:right="3" w:firstLine="567"/>
            </w:pPr>
            <w:r w:rsidRPr="002306E9">
              <w:t>Методист</w:t>
            </w:r>
          </w:p>
        </w:tc>
        <w:tc>
          <w:tcPr>
            <w:tcW w:w="6096" w:type="dxa"/>
          </w:tcPr>
          <w:p w:rsidR="009C78EF" w:rsidRPr="002306E9" w:rsidRDefault="009C78EF" w:rsidP="00FF5DDA">
            <w:pPr>
              <w:ind w:right="3" w:firstLine="567"/>
            </w:pPr>
            <w:r w:rsidRPr="002306E9">
              <w:rPr>
                <w:spacing w:val="-4"/>
              </w:rPr>
              <w:t xml:space="preserve">Старший </w:t>
            </w:r>
            <w:r w:rsidRPr="002306E9">
              <w:t>методист</w:t>
            </w:r>
          </w:p>
        </w:tc>
      </w:tr>
      <w:tr w:rsidR="009C78EF" w:rsidRPr="002306E9" w:rsidTr="00FF5DDA">
        <w:trPr>
          <w:trHeight w:val="460"/>
        </w:trPr>
        <w:tc>
          <w:tcPr>
            <w:tcW w:w="3828" w:type="dxa"/>
          </w:tcPr>
          <w:p w:rsidR="009C78EF" w:rsidRPr="002306E9" w:rsidRDefault="009C78EF" w:rsidP="00FF5DDA">
            <w:pPr>
              <w:ind w:right="3" w:firstLine="567"/>
            </w:pPr>
            <w:r w:rsidRPr="002306E9">
              <w:rPr>
                <w:spacing w:val="-4"/>
              </w:rPr>
              <w:t xml:space="preserve">Старший </w:t>
            </w:r>
            <w:r w:rsidRPr="002306E9">
              <w:t>методист</w:t>
            </w:r>
          </w:p>
        </w:tc>
        <w:tc>
          <w:tcPr>
            <w:tcW w:w="6096" w:type="dxa"/>
          </w:tcPr>
          <w:p w:rsidR="009C78EF" w:rsidRPr="002306E9" w:rsidRDefault="009C78EF" w:rsidP="00FF5DDA">
            <w:pPr>
              <w:ind w:right="3" w:firstLine="567"/>
            </w:pPr>
            <w:r w:rsidRPr="002306E9">
              <w:t>Методист</w:t>
            </w:r>
          </w:p>
        </w:tc>
      </w:tr>
      <w:tr w:rsidR="009C78EF" w:rsidRPr="002306E9" w:rsidTr="00FF5DDA">
        <w:trPr>
          <w:trHeight w:val="456"/>
        </w:trPr>
        <w:tc>
          <w:tcPr>
            <w:tcW w:w="3828" w:type="dxa"/>
          </w:tcPr>
          <w:p w:rsidR="009C78EF" w:rsidRPr="002306E9" w:rsidRDefault="009C78EF" w:rsidP="00FF5DDA">
            <w:pPr>
              <w:ind w:right="3" w:firstLine="567"/>
            </w:pPr>
            <w:r w:rsidRPr="002306E9">
              <w:t>Инструктор-методист</w:t>
            </w:r>
          </w:p>
        </w:tc>
        <w:tc>
          <w:tcPr>
            <w:tcW w:w="6096" w:type="dxa"/>
          </w:tcPr>
          <w:p w:rsidR="009C78EF" w:rsidRPr="002306E9" w:rsidRDefault="009C78EF" w:rsidP="00FF5DDA">
            <w:pPr>
              <w:ind w:right="3" w:firstLine="567"/>
            </w:pPr>
            <w:r w:rsidRPr="002306E9">
              <w:rPr>
                <w:spacing w:val="-4"/>
              </w:rPr>
              <w:t>Старший инструктор-методист</w:t>
            </w:r>
          </w:p>
        </w:tc>
      </w:tr>
      <w:tr w:rsidR="009C78EF" w:rsidRPr="002306E9" w:rsidTr="00FF5DDA">
        <w:trPr>
          <w:trHeight w:val="460"/>
        </w:trPr>
        <w:tc>
          <w:tcPr>
            <w:tcW w:w="3828" w:type="dxa"/>
          </w:tcPr>
          <w:p w:rsidR="009C78EF" w:rsidRPr="002306E9" w:rsidRDefault="009C78EF" w:rsidP="00FF5DDA">
            <w:pPr>
              <w:ind w:right="3" w:firstLine="567"/>
            </w:pPr>
            <w:r w:rsidRPr="002306E9">
              <w:rPr>
                <w:spacing w:val="-4"/>
              </w:rPr>
              <w:t>Старший инструктор-методист</w:t>
            </w:r>
          </w:p>
        </w:tc>
        <w:tc>
          <w:tcPr>
            <w:tcW w:w="6096" w:type="dxa"/>
          </w:tcPr>
          <w:p w:rsidR="009C78EF" w:rsidRPr="002306E9" w:rsidRDefault="009C78EF" w:rsidP="00FF5DDA">
            <w:pPr>
              <w:ind w:right="3" w:firstLine="567"/>
            </w:pPr>
            <w:r w:rsidRPr="002306E9">
              <w:t>Инструктор-методист</w:t>
            </w:r>
          </w:p>
        </w:tc>
      </w:tr>
      <w:tr w:rsidR="009C78EF" w:rsidRPr="002306E9" w:rsidTr="00FF5DDA">
        <w:trPr>
          <w:trHeight w:val="460"/>
        </w:trPr>
        <w:tc>
          <w:tcPr>
            <w:tcW w:w="3828" w:type="dxa"/>
          </w:tcPr>
          <w:p w:rsidR="009C78EF" w:rsidRPr="002306E9" w:rsidRDefault="009C78EF" w:rsidP="00FF5DDA">
            <w:pPr>
              <w:ind w:right="3" w:firstLine="567"/>
            </w:pPr>
            <w:r w:rsidRPr="002306E9">
              <w:t>Тренер-преподаватель</w:t>
            </w:r>
          </w:p>
        </w:tc>
        <w:tc>
          <w:tcPr>
            <w:tcW w:w="6096" w:type="dxa"/>
          </w:tcPr>
          <w:p w:rsidR="009C78EF" w:rsidRPr="002306E9" w:rsidRDefault="009C78EF" w:rsidP="00FF5DDA">
            <w:pPr>
              <w:ind w:right="3" w:firstLine="567"/>
            </w:pPr>
            <w:r w:rsidRPr="002306E9">
              <w:rPr>
                <w:spacing w:val="-4"/>
              </w:rPr>
              <w:t>Старший тренер-преподаватель</w:t>
            </w:r>
          </w:p>
        </w:tc>
      </w:tr>
      <w:tr w:rsidR="009C78EF" w:rsidRPr="002306E9" w:rsidTr="00FF5DDA">
        <w:trPr>
          <w:trHeight w:val="460"/>
        </w:trPr>
        <w:tc>
          <w:tcPr>
            <w:tcW w:w="3828" w:type="dxa"/>
          </w:tcPr>
          <w:p w:rsidR="009C78EF" w:rsidRPr="002306E9" w:rsidRDefault="009C78EF" w:rsidP="00FF5DDA">
            <w:pPr>
              <w:ind w:right="3" w:firstLine="567"/>
            </w:pPr>
            <w:r w:rsidRPr="002306E9">
              <w:rPr>
                <w:spacing w:val="-4"/>
              </w:rPr>
              <w:t>Старший тренер-преподаватель</w:t>
            </w:r>
          </w:p>
        </w:tc>
        <w:tc>
          <w:tcPr>
            <w:tcW w:w="6096" w:type="dxa"/>
          </w:tcPr>
          <w:p w:rsidR="009C78EF" w:rsidRPr="002306E9" w:rsidRDefault="009C78EF" w:rsidP="00FF5DDA">
            <w:pPr>
              <w:ind w:right="3" w:firstLine="567"/>
            </w:pPr>
            <w:r w:rsidRPr="002306E9">
              <w:t>Тренер-преподаватель</w:t>
            </w:r>
          </w:p>
        </w:tc>
      </w:tr>
      <w:tr w:rsidR="009C78EF" w:rsidRPr="002306E9" w:rsidTr="00FF5DDA">
        <w:trPr>
          <w:trHeight w:val="969"/>
        </w:trPr>
        <w:tc>
          <w:tcPr>
            <w:tcW w:w="3828" w:type="dxa"/>
          </w:tcPr>
          <w:p w:rsidR="009C78EF" w:rsidRPr="002306E9" w:rsidRDefault="009C78EF" w:rsidP="00FF5DDA">
            <w:pPr>
              <w:ind w:right="3" w:firstLine="567"/>
            </w:pPr>
            <w:r w:rsidRPr="002306E9">
              <w:rPr>
                <w:spacing w:val="-4"/>
              </w:rPr>
              <w:lastRenderedPageBreak/>
              <w:t>Учитель-дефектолог, педагог-психолог</w:t>
            </w:r>
          </w:p>
        </w:tc>
        <w:tc>
          <w:tcPr>
            <w:tcW w:w="6096" w:type="dxa"/>
          </w:tcPr>
          <w:p w:rsidR="009C78EF" w:rsidRPr="002306E9" w:rsidRDefault="009C78EF" w:rsidP="00FF5DDA">
            <w:pPr>
              <w:ind w:right="3" w:firstLine="567"/>
            </w:pPr>
            <w:r w:rsidRPr="002306E9">
              <w:rPr>
                <w:w w:val="95"/>
              </w:rPr>
              <w:t xml:space="preserve">Учитель специального (коррекционного) </w:t>
            </w:r>
            <w:r w:rsidRPr="002306E9">
              <w:t>образовательного учреждения для</w:t>
            </w:r>
          </w:p>
          <w:p w:rsidR="009C78EF" w:rsidRPr="002306E9" w:rsidRDefault="009C78EF" w:rsidP="00FF5DDA">
            <w:pPr>
              <w:ind w:right="3" w:firstLine="142"/>
            </w:pPr>
            <w:r w:rsidRPr="002306E9">
              <w:rPr>
                <w:w w:val="95"/>
              </w:rPr>
              <w:t>обучающихся, воспитанников с</w:t>
            </w:r>
          </w:p>
        </w:tc>
      </w:tr>
    </w:tbl>
    <w:p w:rsidR="009C78EF" w:rsidRPr="002306E9" w:rsidRDefault="009C78EF" w:rsidP="009C78EF">
      <w:pPr>
        <w:ind w:right="3" w:firstLine="567"/>
        <w:jc w:val="both"/>
        <w:sectPr w:rsidR="009C78EF" w:rsidRPr="002306E9" w:rsidSect="00FF5DDA">
          <w:type w:val="continuous"/>
          <w:pgSz w:w="11910" w:h="16840"/>
          <w:pgMar w:top="1134" w:right="850" w:bottom="1134" w:left="1701" w:header="0" w:footer="1051" w:gutter="0"/>
          <w:cols w:space="720"/>
        </w:sectPr>
      </w:pPr>
    </w:p>
    <w:tbl>
      <w:tblPr>
        <w:tblW w:w="992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0"/>
        <w:gridCol w:w="6134"/>
      </w:tblGrid>
      <w:tr w:rsidR="009C78EF" w:rsidRPr="002306E9" w:rsidTr="00FF5DDA">
        <w:trPr>
          <w:trHeight w:val="389"/>
        </w:trPr>
        <w:tc>
          <w:tcPr>
            <w:tcW w:w="3790" w:type="dxa"/>
          </w:tcPr>
          <w:p w:rsidR="009C78EF" w:rsidRPr="002306E9" w:rsidRDefault="009C78EF" w:rsidP="00FF5DDA">
            <w:pPr>
              <w:ind w:right="3" w:firstLine="567"/>
            </w:pPr>
          </w:p>
        </w:tc>
        <w:tc>
          <w:tcPr>
            <w:tcW w:w="6134" w:type="dxa"/>
          </w:tcPr>
          <w:p w:rsidR="009C78EF" w:rsidRPr="002306E9" w:rsidRDefault="009C78EF" w:rsidP="00FF5DDA">
            <w:pPr>
              <w:ind w:left="142" w:right="142" w:firstLine="425"/>
            </w:pPr>
            <w:r w:rsidRPr="002306E9">
              <w:rPr>
                <w:w w:val="95"/>
              </w:rPr>
              <w:t xml:space="preserve">Ограниченными возможностями здоровья, </w:t>
            </w:r>
            <w:r w:rsidRPr="002306E9">
              <w:rPr>
                <w:spacing w:val="-4"/>
              </w:rPr>
              <w:t xml:space="preserve">независимо от преподаваемого </w:t>
            </w:r>
            <w:r w:rsidRPr="002306E9">
              <w:t>предмета; педагог-психолог.</w:t>
            </w:r>
          </w:p>
        </w:tc>
      </w:tr>
      <w:tr w:rsidR="009C78EF" w:rsidRPr="002306E9" w:rsidTr="00FF5DDA">
        <w:trPr>
          <w:trHeight w:val="1674"/>
        </w:trPr>
        <w:tc>
          <w:tcPr>
            <w:tcW w:w="3790" w:type="dxa"/>
          </w:tcPr>
          <w:p w:rsidR="009C78EF" w:rsidRPr="002306E9" w:rsidRDefault="009C78EF" w:rsidP="00FF5DDA">
            <w:pPr>
              <w:ind w:right="3" w:firstLine="567"/>
            </w:pPr>
            <w:r w:rsidRPr="002306E9">
              <w:t>Концертмейстер</w:t>
            </w:r>
          </w:p>
        </w:tc>
        <w:tc>
          <w:tcPr>
            <w:tcW w:w="6134" w:type="dxa"/>
          </w:tcPr>
          <w:p w:rsidR="009C78EF" w:rsidRPr="002306E9" w:rsidRDefault="009C78EF" w:rsidP="00FF5DDA">
            <w:pPr>
              <w:ind w:left="142" w:right="142" w:firstLine="425"/>
            </w:pPr>
            <w:r w:rsidRPr="002306E9">
              <w:rPr>
                <w:spacing w:val="-2"/>
              </w:rPr>
              <w:t xml:space="preserve">Преподаватель детской музыкальной школы (школы искусств, </w:t>
            </w:r>
            <w:r w:rsidRPr="002306E9">
              <w:rPr>
                <w:spacing w:val="-1"/>
              </w:rPr>
              <w:t>учреждений</w:t>
            </w:r>
            <w:r w:rsidRPr="002306E9">
              <w:t xml:space="preserve"> культуры), учитель музыки общеобразовательного учреждения, </w:t>
            </w:r>
            <w:r w:rsidRPr="002306E9">
              <w:rPr>
                <w:spacing w:val="-1"/>
              </w:rPr>
              <w:t xml:space="preserve">музыкальный руководитель, </w:t>
            </w:r>
            <w:r w:rsidRPr="002306E9">
              <w:t xml:space="preserve">педагог дополнительного образования (при </w:t>
            </w:r>
            <w:r w:rsidRPr="002306E9">
              <w:rPr>
                <w:spacing w:val="-4"/>
              </w:rPr>
              <w:t xml:space="preserve">совпадении профиля кружка, направления </w:t>
            </w:r>
            <w:r w:rsidRPr="002306E9">
              <w:t>дополнительной работы с профилем основной работы)</w:t>
            </w:r>
          </w:p>
        </w:tc>
      </w:tr>
      <w:tr w:rsidR="009C78EF" w:rsidRPr="002306E9" w:rsidTr="00FF5DDA">
        <w:trPr>
          <w:trHeight w:val="2628"/>
        </w:trPr>
        <w:tc>
          <w:tcPr>
            <w:tcW w:w="3790" w:type="dxa"/>
          </w:tcPr>
          <w:p w:rsidR="009C78EF" w:rsidRPr="002306E9" w:rsidRDefault="009C78EF" w:rsidP="00FF5DDA">
            <w:pPr>
              <w:ind w:right="34" w:firstLine="279"/>
            </w:pPr>
            <w:r w:rsidRPr="002306E9">
              <w:rPr>
                <w:spacing w:val="-4"/>
              </w:rPr>
              <w:t xml:space="preserve">Преподаватель детской </w:t>
            </w:r>
            <w:r w:rsidRPr="002306E9">
              <w:t xml:space="preserve">музыкальной </w:t>
            </w:r>
            <w:r w:rsidRPr="002306E9">
              <w:rPr>
                <w:spacing w:val="-4"/>
              </w:rPr>
              <w:t xml:space="preserve">школы (школы искусств, </w:t>
            </w:r>
            <w:r w:rsidRPr="002306E9">
              <w:t xml:space="preserve">учреждений культуры), учитель музыки </w:t>
            </w:r>
            <w:r w:rsidRPr="002306E9">
              <w:rPr>
                <w:spacing w:val="-2"/>
              </w:rPr>
              <w:t xml:space="preserve">общеобразовательного учреждения, </w:t>
            </w:r>
            <w:r w:rsidRPr="002306E9">
              <w:t>музыкальный руководитель, педагог</w:t>
            </w:r>
            <w:r w:rsidRPr="002306E9">
              <w:rPr>
                <w:spacing w:val="-2"/>
              </w:rPr>
              <w:t xml:space="preserve"> дополнительного образования (при </w:t>
            </w:r>
            <w:r w:rsidRPr="002306E9">
              <w:t xml:space="preserve">совпадении профиля кружка, </w:t>
            </w:r>
            <w:r w:rsidRPr="002306E9">
              <w:rPr>
                <w:spacing w:val="-4"/>
              </w:rPr>
              <w:t xml:space="preserve">направления дополнительной </w:t>
            </w:r>
            <w:r w:rsidRPr="002306E9">
              <w:t>работы с профилем основной работы)</w:t>
            </w:r>
          </w:p>
        </w:tc>
        <w:tc>
          <w:tcPr>
            <w:tcW w:w="6134" w:type="dxa"/>
          </w:tcPr>
          <w:p w:rsidR="009C78EF" w:rsidRPr="002306E9" w:rsidRDefault="009C78EF" w:rsidP="00FF5DDA">
            <w:pPr>
              <w:ind w:left="142" w:right="142" w:firstLine="425"/>
            </w:pPr>
            <w:r w:rsidRPr="002306E9">
              <w:t>Концертмейстер</w:t>
            </w:r>
          </w:p>
        </w:tc>
      </w:tr>
      <w:tr w:rsidR="009C78EF" w:rsidRPr="002306E9" w:rsidTr="00FF5DDA">
        <w:trPr>
          <w:trHeight w:val="326"/>
        </w:trPr>
        <w:tc>
          <w:tcPr>
            <w:tcW w:w="3790" w:type="dxa"/>
          </w:tcPr>
          <w:p w:rsidR="009C78EF" w:rsidRPr="002306E9" w:rsidRDefault="009C78EF" w:rsidP="00FF5DDA">
            <w:pPr>
              <w:ind w:left="142" w:right="141" w:firstLine="425"/>
            </w:pPr>
            <w:r w:rsidRPr="002306E9">
              <w:t>Библиотекарь</w:t>
            </w:r>
          </w:p>
        </w:tc>
        <w:tc>
          <w:tcPr>
            <w:tcW w:w="6134" w:type="dxa"/>
          </w:tcPr>
          <w:p w:rsidR="009C78EF" w:rsidRPr="002306E9" w:rsidRDefault="009C78EF" w:rsidP="00FF5DDA">
            <w:pPr>
              <w:ind w:right="3" w:firstLine="567"/>
            </w:pPr>
            <w:r w:rsidRPr="002306E9">
              <w:t>Педагог-библиотекарь</w:t>
            </w:r>
          </w:p>
        </w:tc>
      </w:tr>
      <w:tr w:rsidR="009C78EF" w:rsidRPr="002306E9" w:rsidTr="00FF5DDA">
        <w:trPr>
          <w:trHeight w:val="321"/>
        </w:trPr>
        <w:tc>
          <w:tcPr>
            <w:tcW w:w="3790" w:type="dxa"/>
          </w:tcPr>
          <w:p w:rsidR="009C78EF" w:rsidRPr="002306E9" w:rsidRDefault="009C78EF" w:rsidP="00FF5DDA">
            <w:pPr>
              <w:ind w:left="142" w:right="141" w:firstLine="425"/>
            </w:pPr>
            <w:r w:rsidRPr="002306E9">
              <w:t>Педагог-библиотекарь</w:t>
            </w:r>
          </w:p>
        </w:tc>
        <w:tc>
          <w:tcPr>
            <w:tcW w:w="6134" w:type="dxa"/>
          </w:tcPr>
          <w:p w:rsidR="009C78EF" w:rsidRPr="002306E9" w:rsidRDefault="009C78EF" w:rsidP="00FF5DDA">
            <w:pPr>
              <w:ind w:right="3" w:firstLine="567"/>
            </w:pPr>
            <w:r w:rsidRPr="002306E9">
              <w:t>Библиотекарь</w:t>
            </w:r>
          </w:p>
        </w:tc>
      </w:tr>
      <w:tr w:rsidR="009C78EF" w:rsidRPr="002306E9" w:rsidTr="00FF5DDA">
        <w:trPr>
          <w:trHeight w:val="110"/>
        </w:trPr>
        <w:tc>
          <w:tcPr>
            <w:tcW w:w="3790" w:type="dxa"/>
          </w:tcPr>
          <w:p w:rsidR="009C78EF" w:rsidRPr="002306E9" w:rsidRDefault="009C78EF" w:rsidP="00FF5DDA">
            <w:pPr>
              <w:ind w:left="142" w:right="141" w:firstLine="425"/>
            </w:pPr>
            <w:r w:rsidRPr="002306E9">
              <w:rPr>
                <w:spacing w:val="-4"/>
              </w:rPr>
              <w:t xml:space="preserve">Старший методист, </w:t>
            </w:r>
            <w:r w:rsidRPr="002306E9">
              <w:t>методист</w:t>
            </w:r>
          </w:p>
        </w:tc>
        <w:tc>
          <w:tcPr>
            <w:tcW w:w="6134" w:type="dxa"/>
          </w:tcPr>
          <w:p w:rsidR="009C78EF" w:rsidRPr="002306E9" w:rsidRDefault="009C78EF" w:rsidP="00FF5DDA">
            <w:pPr>
              <w:ind w:right="3" w:firstLine="567"/>
            </w:pPr>
            <w:r w:rsidRPr="002306E9">
              <w:rPr>
                <w:spacing w:val="-4"/>
              </w:rPr>
              <w:t xml:space="preserve">Учитель, воспитатель, </w:t>
            </w:r>
            <w:r w:rsidRPr="002306E9">
              <w:t>преподаватель</w:t>
            </w:r>
          </w:p>
        </w:tc>
      </w:tr>
      <w:tr w:rsidR="009C78EF" w:rsidRPr="002306E9" w:rsidTr="00FF5DDA">
        <w:trPr>
          <w:trHeight w:val="498"/>
        </w:trPr>
        <w:tc>
          <w:tcPr>
            <w:tcW w:w="3790" w:type="dxa"/>
          </w:tcPr>
          <w:p w:rsidR="009C78EF" w:rsidRPr="002306E9" w:rsidRDefault="009C78EF" w:rsidP="00FF5DDA">
            <w:pPr>
              <w:ind w:left="142" w:right="141" w:firstLine="425"/>
            </w:pPr>
            <w:r w:rsidRPr="002306E9">
              <w:rPr>
                <w:spacing w:val="-4"/>
              </w:rPr>
              <w:t xml:space="preserve">Учитель, воспитатель, </w:t>
            </w:r>
            <w:r w:rsidRPr="002306E9">
              <w:t>преподаватель</w:t>
            </w:r>
          </w:p>
        </w:tc>
        <w:tc>
          <w:tcPr>
            <w:tcW w:w="6134" w:type="dxa"/>
          </w:tcPr>
          <w:p w:rsidR="009C78EF" w:rsidRPr="002306E9" w:rsidRDefault="009C78EF" w:rsidP="00FF5DDA">
            <w:pPr>
              <w:ind w:right="3" w:firstLine="567"/>
            </w:pPr>
            <w:r w:rsidRPr="002306E9">
              <w:rPr>
                <w:spacing w:val="-4"/>
              </w:rPr>
              <w:t xml:space="preserve">Старший методист, </w:t>
            </w:r>
            <w:r w:rsidRPr="002306E9">
              <w:t>методист</w:t>
            </w:r>
          </w:p>
        </w:tc>
      </w:tr>
    </w:tbl>
    <w:p w:rsidR="009C78EF" w:rsidRPr="002306E9" w:rsidRDefault="009C78EF" w:rsidP="009C78EF">
      <w:pPr>
        <w:ind w:right="3" w:firstLine="567"/>
        <w:jc w:val="both"/>
      </w:pPr>
    </w:p>
    <w:p w:rsidR="009C78EF" w:rsidRPr="002306E9" w:rsidRDefault="009C78EF" w:rsidP="009C78EF">
      <w:pPr>
        <w:ind w:right="3" w:firstLine="567"/>
        <w:jc w:val="both"/>
      </w:pPr>
      <w:r w:rsidRPr="002306E9">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C78EF" w:rsidRPr="002306E9" w:rsidRDefault="009C78EF" w:rsidP="009C78EF">
      <w:pPr>
        <w:ind w:right="3" w:firstLine="567"/>
        <w:jc w:val="both"/>
      </w:pPr>
      <w:r w:rsidRPr="002306E9">
        <w:rPr>
          <w:spacing w:val="-1"/>
        </w:rPr>
        <w:t xml:space="preserve">Уровень </w:t>
      </w:r>
      <w:r w:rsidRPr="002306E9">
        <w:t xml:space="preserve">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w:t>
      </w:r>
      <w:r w:rsidRPr="002306E9">
        <w:rPr>
          <w:spacing w:val="-2"/>
        </w:rPr>
        <w:t>категории истек:</w:t>
      </w:r>
    </w:p>
    <w:p w:rsidR="009C78EF" w:rsidRPr="002306E9" w:rsidRDefault="009C78EF" w:rsidP="009C78EF">
      <w:pPr>
        <w:ind w:right="3" w:firstLine="567"/>
        <w:jc w:val="both"/>
      </w:pPr>
      <w:r w:rsidRPr="002306E9">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9C78EF" w:rsidRPr="002306E9" w:rsidRDefault="009C78EF" w:rsidP="009C78EF">
      <w:pPr>
        <w:ind w:right="3" w:firstLine="567"/>
        <w:jc w:val="both"/>
      </w:pPr>
      <w:r w:rsidRPr="002306E9">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и заболевания, вызвавшего длительную потерю трудоспособности;</w:t>
      </w:r>
    </w:p>
    <w:p w:rsidR="009C78EF" w:rsidRPr="002306E9" w:rsidRDefault="009C78EF" w:rsidP="009C78EF">
      <w:pPr>
        <w:ind w:right="3" w:firstLine="567"/>
        <w:jc w:val="both"/>
      </w:pPr>
      <w:r w:rsidRPr="002306E9">
        <w:t xml:space="preserve">в период, когда работник пенсионного возраста, имеющий первую или </w:t>
      </w:r>
      <w:r w:rsidRPr="002306E9">
        <w:rPr>
          <w:spacing w:val="-1"/>
        </w:rPr>
        <w:t xml:space="preserve">высшую квалификационную категорию, уведомил письменно работодателя </w:t>
      </w:r>
      <w:r w:rsidRPr="002306E9">
        <w:t>об увольнении по собственному желанию по окончании текущего учебного года. Данная льгота однократная;</w:t>
      </w:r>
    </w:p>
    <w:p w:rsidR="009C78EF" w:rsidRPr="002306E9" w:rsidRDefault="009C78EF" w:rsidP="009C78EF">
      <w:pPr>
        <w:ind w:right="3" w:firstLine="567"/>
        <w:jc w:val="both"/>
      </w:pPr>
      <w:r w:rsidRPr="002306E9">
        <w:t xml:space="preserve">в случае истечения у педагогического работника перед наступлением </w:t>
      </w:r>
      <w:r w:rsidRPr="002306E9">
        <w:rPr>
          <w:spacing w:val="-1"/>
        </w:rPr>
        <w:t xml:space="preserve">пенсионного возраста срока действия квалификационной категории </w:t>
      </w:r>
      <w:r w:rsidRPr="002306E9">
        <w:t>сохранять оплату труда с учетом имевшейся квалификационной категории до дня наступления пенсионного возраста, но не более чем на один год.</w:t>
      </w:r>
    </w:p>
    <w:p w:rsidR="009C78EF" w:rsidRPr="002306E9" w:rsidRDefault="009C78EF" w:rsidP="009C78EF">
      <w:pPr>
        <w:ind w:right="3" w:firstLine="567"/>
        <w:sectPr w:rsidR="009C78EF" w:rsidRPr="002306E9" w:rsidSect="00FF5DDA">
          <w:type w:val="continuous"/>
          <w:pgSz w:w="11910" w:h="16840"/>
          <w:pgMar w:top="1134" w:right="850" w:bottom="1134" w:left="1701" w:header="0" w:footer="1051" w:gutter="0"/>
          <w:cols w:space="720"/>
        </w:sectPr>
      </w:pPr>
      <w:r w:rsidRPr="002306E9">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9C78EF" w:rsidRDefault="009C78EF" w:rsidP="009F6474">
      <w:pPr>
        <w:pStyle w:val="af1"/>
        <w:widowControl/>
        <w:tabs>
          <w:tab w:val="left" w:pos="284"/>
        </w:tabs>
        <w:jc w:val="both"/>
        <w:rPr>
          <w:rStyle w:val="fontstyle01"/>
        </w:rPr>
      </w:pPr>
      <w:r w:rsidRPr="009C78EF">
        <w:rPr>
          <w:rStyle w:val="fontstyle01"/>
          <w:noProof/>
        </w:rPr>
        <w:lastRenderedPageBreak/>
        <w:drawing>
          <wp:inline distT="0" distB="0" distL="0" distR="0">
            <wp:extent cx="5940425" cy="8256020"/>
            <wp:effectExtent l="19050" t="0" r="3175" b="0"/>
            <wp:docPr id="112" name="Рисунок 112"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306973~1\AppData\Local\Temp\FineReader11.00\media\image1.jpeg"/>
                    <pic:cNvPicPr>
                      <a:picLocks noChangeAspect="1" noChangeArrowheads="1"/>
                    </pic:cNvPicPr>
                  </pic:nvPicPr>
                  <pic:blipFill>
                    <a:blip r:embed="rId16"/>
                    <a:srcRect b="2096"/>
                    <a:stretch>
                      <a:fillRect/>
                    </a:stretch>
                  </pic:blipFill>
                  <pic:spPr bwMode="auto">
                    <a:xfrm>
                      <a:off x="0" y="0"/>
                      <a:ext cx="5940425" cy="8256020"/>
                    </a:xfrm>
                    <a:prstGeom prst="rect">
                      <a:avLst/>
                    </a:prstGeom>
                    <a:noFill/>
                    <a:ln w="9525">
                      <a:noFill/>
                      <a:miter lim="800000"/>
                      <a:headEnd/>
                      <a:tailEnd/>
                    </a:ln>
                  </pic:spPr>
                </pic:pic>
              </a:graphicData>
            </a:graphic>
          </wp:inline>
        </w:drawing>
      </w:r>
    </w:p>
    <w:p w:rsidR="009C78EF" w:rsidRDefault="009C78EF" w:rsidP="009F6474">
      <w:pPr>
        <w:pStyle w:val="af1"/>
        <w:widowControl/>
        <w:tabs>
          <w:tab w:val="left" w:pos="284"/>
        </w:tabs>
        <w:jc w:val="both"/>
        <w:rPr>
          <w:rStyle w:val="fontstyle01"/>
        </w:rPr>
      </w:pPr>
    </w:p>
    <w:p w:rsidR="009C78EF" w:rsidRDefault="009C78EF" w:rsidP="009F6474">
      <w:pPr>
        <w:pStyle w:val="af1"/>
        <w:widowControl/>
        <w:tabs>
          <w:tab w:val="left" w:pos="284"/>
        </w:tabs>
        <w:jc w:val="both"/>
        <w:rPr>
          <w:rStyle w:val="fontstyle01"/>
        </w:rPr>
      </w:pPr>
    </w:p>
    <w:p w:rsidR="009C78EF" w:rsidRDefault="009C78EF" w:rsidP="009F6474">
      <w:pPr>
        <w:pStyle w:val="af1"/>
        <w:widowControl/>
        <w:tabs>
          <w:tab w:val="left" w:pos="284"/>
        </w:tabs>
        <w:jc w:val="both"/>
        <w:rPr>
          <w:rStyle w:val="fontstyle01"/>
        </w:rPr>
      </w:pPr>
    </w:p>
    <w:p w:rsidR="009C78EF" w:rsidRDefault="009C78EF" w:rsidP="009F6474">
      <w:pPr>
        <w:pStyle w:val="af1"/>
        <w:widowControl/>
        <w:tabs>
          <w:tab w:val="left" w:pos="284"/>
        </w:tabs>
        <w:jc w:val="both"/>
        <w:rPr>
          <w:rStyle w:val="fontstyle01"/>
        </w:rPr>
      </w:pPr>
    </w:p>
    <w:p w:rsidR="00B16D48" w:rsidRDefault="009C78EF" w:rsidP="009F6474">
      <w:pPr>
        <w:pStyle w:val="af1"/>
        <w:widowControl/>
        <w:tabs>
          <w:tab w:val="left" w:pos="284"/>
        </w:tabs>
        <w:jc w:val="both"/>
        <w:rPr>
          <w:rStyle w:val="fontstyle01"/>
        </w:rPr>
      </w:pPr>
      <w:r w:rsidRPr="009C78EF">
        <w:rPr>
          <w:rStyle w:val="fontstyle01"/>
          <w:noProof/>
        </w:rPr>
        <w:lastRenderedPageBreak/>
        <w:drawing>
          <wp:inline distT="0" distB="0" distL="0" distR="0">
            <wp:extent cx="5940425" cy="8572500"/>
            <wp:effectExtent l="19050" t="0" r="3175" b="0"/>
            <wp:docPr id="115" name="Рисунок 115"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306973~1\AppData\Local\Temp\FineReader11.00\media\image1.jpeg"/>
                    <pic:cNvPicPr>
                      <a:picLocks noChangeAspect="1" noChangeArrowheads="1"/>
                    </pic:cNvPicPr>
                  </pic:nvPicPr>
                  <pic:blipFill>
                    <a:blip r:embed="rId17"/>
                    <a:srcRect b="2457"/>
                    <a:stretch>
                      <a:fillRect/>
                    </a:stretch>
                  </pic:blipFill>
                  <pic:spPr bwMode="auto">
                    <a:xfrm>
                      <a:off x="0" y="0"/>
                      <a:ext cx="5940425" cy="8572500"/>
                    </a:xfrm>
                    <a:prstGeom prst="rect">
                      <a:avLst/>
                    </a:prstGeom>
                    <a:noFill/>
                    <a:ln w="9525">
                      <a:noFill/>
                      <a:miter lim="800000"/>
                      <a:headEnd/>
                      <a:tailEnd/>
                    </a:ln>
                  </pic:spPr>
                </pic:pic>
              </a:graphicData>
            </a:graphic>
          </wp:inline>
        </w:drawing>
      </w:r>
    </w:p>
    <w:p w:rsidR="008613E8" w:rsidRDefault="008613E8" w:rsidP="009C78EF">
      <w:pPr>
        <w:jc w:val="both"/>
      </w:pPr>
    </w:p>
    <w:p w:rsidR="008613E8" w:rsidRDefault="008613E8" w:rsidP="009C78EF">
      <w:pPr>
        <w:jc w:val="both"/>
      </w:pPr>
    </w:p>
    <w:p w:rsidR="008613E8" w:rsidRDefault="008613E8" w:rsidP="009C78EF">
      <w:pPr>
        <w:jc w:val="both"/>
      </w:pPr>
    </w:p>
    <w:p w:rsidR="008613E8" w:rsidRDefault="008613E8" w:rsidP="009C78EF">
      <w:pPr>
        <w:jc w:val="both"/>
      </w:pPr>
    </w:p>
    <w:p w:rsidR="008613E8" w:rsidRDefault="008613E8" w:rsidP="009C78EF">
      <w:pPr>
        <w:jc w:val="both"/>
      </w:pPr>
    </w:p>
    <w:p w:rsidR="009C78EF" w:rsidRPr="002306E9" w:rsidRDefault="009C78EF" w:rsidP="009C78EF">
      <w:pPr>
        <w:jc w:val="both"/>
      </w:pPr>
      <w:r w:rsidRPr="002306E9">
        <w:lastRenderedPageBreak/>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9C78EF" w:rsidRPr="002306E9" w:rsidRDefault="009C78EF" w:rsidP="009C78EF">
      <w:pPr>
        <w:jc w:val="both"/>
      </w:pPr>
      <w:r w:rsidRPr="002306E9">
        <w:t>2.1.4. </w:t>
      </w:r>
      <w:r w:rsidRPr="002306E9">
        <w:rPr>
          <w:u w:val="single"/>
        </w:rPr>
        <w:t>При приеме на работу  сотрудник обязан предъявить администрации ДОУ</w:t>
      </w:r>
      <w:r w:rsidRPr="002306E9">
        <w:t>:</w:t>
      </w:r>
    </w:p>
    <w:p w:rsidR="009C78EF" w:rsidRPr="002306E9" w:rsidRDefault="009C78EF" w:rsidP="00A80B1A">
      <w:pPr>
        <w:widowControl/>
        <w:numPr>
          <w:ilvl w:val="0"/>
          <w:numId w:val="20"/>
        </w:numPr>
        <w:tabs>
          <w:tab w:val="clear" w:pos="720"/>
          <w:tab w:val="num" w:pos="284"/>
        </w:tabs>
        <w:ind w:left="0" w:firstLine="0"/>
        <w:jc w:val="both"/>
      </w:pPr>
      <w:r w:rsidRPr="002306E9">
        <w:t>трудовую книжку и (или) сведения о трудовой деятельности, за исключением случаев, когда трудовой договор заключается впервые. Впервые принятым на работу сотрудникам не оформляются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01.01.2021года вправе потребовать от работодателя, чтобы ее приняли и продолжили заполнять в соответствии со ст.66 ТК РФ ;</w:t>
      </w:r>
    </w:p>
    <w:p w:rsidR="009C78EF" w:rsidRPr="002306E9" w:rsidRDefault="009C78EF" w:rsidP="00A80B1A">
      <w:pPr>
        <w:widowControl/>
        <w:numPr>
          <w:ilvl w:val="0"/>
          <w:numId w:val="20"/>
        </w:numPr>
        <w:tabs>
          <w:tab w:val="clear" w:pos="720"/>
          <w:tab w:val="num" w:pos="284"/>
        </w:tabs>
        <w:ind w:left="0" w:firstLine="0"/>
        <w:jc w:val="both"/>
      </w:pPr>
      <w:r w:rsidRPr="002306E9">
        <w:t>паспорт или другой документ, удостоверяющий личность;</w:t>
      </w:r>
    </w:p>
    <w:p w:rsidR="009C78EF" w:rsidRPr="002306E9" w:rsidRDefault="009C78EF" w:rsidP="00A80B1A">
      <w:pPr>
        <w:widowControl/>
        <w:numPr>
          <w:ilvl w:val="0"/>
          <w:numId w:val="20"/>
        </w:numPr>
        <w:tabs>
          <w:tab w:val="clear" w:pos="720"/>
          <w:tab w:val="num" w:pos="284"/>
        </w:tabs>
        <w:ind w:left="0" w:firstLine="0"/>
        <w:jc w:val="both"/>
      </w:pPr>
      <w:r w:rsidRPr="002306E9">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9C78EF" w:rsidRPr="002306E9" w:rsidRDefault="009C78EF" w:rsidP="00A80B1A">
      <w:pPr>
        <w:widowControl/>
        <w:numPr>
          <w:ilvl w:val="0"/>
          <w:numId w:val="20"/>
        </w:numPr>
        <w:tabs>
          <w:tab w:val="clear" w:pos="720"/>
          <w:tab w:val="num" w:pos="284"/>
        </w:tabs>
        <w:ind w:left="0" w:firstLine="0"/>
        <w:jc w:val="both"/>
      </w:pPr>
      <w:r w:rsidRPr="002306E9">
        <w:t xml:space="preserve">медицинское заключение о прохождении обязательного психиатрического освидетельствования (приказ от 20.05.2022 г.№342н); </w:t>
      </w:r>
    </w:p>
    <w:p w:rsidR="009C78EF" w:rsidRPr="002306E9" w:rsidRDefault="009C78EF" w:rsidP="00A80B1A">
      <w:pPr>
        <w:widowControl/>
        <w:numPr>
          <w:ilvl w:val="0"/>
          <w:numId w:val="20"/>
        </w:numPr>
        <w:tabs>
          <w:tab w:val="clear" w:pos="720"/>
          <w:tab w:val="num" w:pos="284"/>
        </w:tabs>
        <w:ind w:left="0" w:firstLine="0"/>
        <w:jc w:val="both"/>
      </w:pPr>
      <w:r w:rsidRPr="002306E9">
        <w:t>страховое свидетельство государственного пенсионного страхования;</w:t>
      </w:r>
    </w:p>
    <w:p w:rsidR="009C78EF" w:rsidRPr="002306E9" w:rsidRDefault="009C78EF" w:rsidP="00A80B1A">
      <w:pPr>
        <w:widowControl/>
        <w:numPr>
          <w:ilvl w:val="0"/>
          <w:numId w:val="20"/>
        </w:numPr>
        <w:tabs>
          <w:tab w:val="clear" w:pos="720"/>
          <w:tab w:val="num" w:pos="284"/>
        </w:tabs>
        <w:ind w:left="0" w:firstLine="0"/>
        <w:jc w:val="both"/>
      </w:pPr>
      <w:r w:rsidRPr="002306E9">
        <w:t>документ об образовании, квалификации, наличии специальных знаний;</w:t>
      </w:r>
    </w:p>
    <w:p w:rsidR="009C78EF" w:rsidRPr="002306E9" w:rsidRDefault="009C78EF" w:rsidP="00A80B1A">
      <w:pPr>
        <w:widowControl/>
        <w:numPr>
          <w:ilvl w:val="0"/>
          <w:numId w:val="20"/>
        </w:numPr>
        <w:tabs>
          <w:tab w:val="clear" w:pos="720"/>
          <w:tab w:val="num" w:pos="284"/>
        </w:tabs>
        <w:ind w:left="0" w:firstLine="0"/>
        <w:jc w:val="both"/>
      </w:pPr>
      <w:r w:rsidRPr="002306E9">
        <w:t>копию аттестационного листа или приказа, удостоверения;</w:t>
      </w:r>
    </w:p>
    <w:p w:rsidR="009C78EF" w:rsidRPr="002306E9" w:rsidRDefault="009C78EF" w:rsidP="00A80B1A">
      <w:pPr>
        <w:widowControl/>
        <w:numPr>
          <w:ilvl w:val="0"/>
          <w:numId w:val="20"/>
        </w:numPr>
        <w:tabs>
          <w:tab w:val="clear" w:pos="720"/>
          <w:tab w:val="num" w:pos="284"/>
        </w:tabs>
        <w:ind w:left="0" w:firstLine="0"/>
        <w:jc w:val="both"/>
      </w:pPr>
      <w:r w:rsidRPr="002306E9">
        <w:t>документ воинского учета - для военнообязанных и лиц, подлежащих призыву на военную службу;</w:t>
      </w:r>
    </w:p>
    <w:p w:rsidR="009C78EF" w:rsidRPr="002306E9" w:rsidRDefault="009C78EF" w:rsidP="00A80B1A">
      <w:pPr>
        <w:widowControl/>
        <w:numPr>
          <w:ilvl w:val="0"/>
          <w:numId w:val="20"/>
        </w:numPr>
        <w:tabs>
          <w:tab w:val="clear" w:pos="720"/>
          <w:tab w:val="num" w:pos="284"/>
        </w:tabs>
        <w:ind w:left="0" w:firstLine="0"/>
        <w:jc w:val="both"/>
      </w:pPr>
      <w:r w:rsidRPr="002306E9">
        <w:t>идентификационный номер налогоплательщика (ИНН);</w:t>
      </w:r>
    </w:p>
    <w:p w:rsidR="009C78EF" w:rsidRPr="002306E9" w:rsidRDefault="009C78EF" w:rsidP="00A80B1A">
      <w:pPr>
        <w:widowControl/>
        <w:numPr>
          <w:ilvl w:val="0"/>
          <w:numId w:val="20"/>
        </w:numPr>
        <w:tabs>
          <w:tab w:val="clear" w:pos="720"/>
          <w:tab w:val="num" w:pos="284"/>
        </w:tabs>
        <w:ind w:left="0" w:firstLine="0"/>
        <w:jc w:val="both"/>
      </w:pPr>
      <w:r w:rsidRPr="002306E9">
        <w:t>справку о наличии (отсутствии) судимости и (или) факта уголовного преследования либо о прекращении уголовного преследования.</w:t>
      </w:r>
    </w:p>
    <w:p w:rsidR="009C78EF" w:rsidRPr="002306E9" w:rsidRDefault="009C78EF" w:rsidP="009C78EF">
      <w:pPr>
        <w:jc w:val="both"/>
      </w:pPr>
      <w:r w:rsidRPr="002306E9">
        <w:t xml:space="preserve">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9C78EF" w:rsidRPr="002306E9" w:rsidRDefault="009C78EF" w:rsidP="009C78EF">
      <w:pPr>
        <w:jc w:val="both"/>
      </w:pPr>
      <w:r w:rsidRPr="002306E9">
        <w:t xml:space="preserve">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9C78EF" w:rsidRPr="002306E9" w:rsidRDefault="009C78EF" w:rsidP="009C78EF">
      <w:pPr>
        <w:jc w:val="both"/>
      </w:pPr>
      <w:r w:rsidRPr="002306E9">
        <w:t xml:space="preserve">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 </w:t>
      </w:r>
    </w:p>
    <w:p w:rsidR="009C78EF" w:rsidRPr="002306E9" w:rsidRDefault="009C78EF" w:rsidP="009C78EF">
      <w:pPr>
        <w:jc w:val="both"/>
      </w:pPr>
      <w:r w:rsidRPr="002306E9">
        <w:t xml:space="preserve">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9C78EF" w:rsidRPr="002306E9" w:rsidRDefault="009C78EF" w:rsidP="009C78EF">
      <w:pPr>
        <w:jc w:val="both"/>
      </w:pPr>
      <w:r w:rsidRPr="002306E9">
        <w:t>Заведующий ДОУ обязан ознакомить всех сотрудников под роспись с правилами внутреннего трудового распорядка в начале календарного года и в начале учебного года (два раза в год).</w:t>
      </w:r>
    </w:p>
    <w:p w:rsidR="009C78EF" w:rsidRPr="002306E9" w:rsidRDefault="009C78EF" w:rsidP="009C78EF">
      <w:pPr>
        <w:jc w:val="both"/>
      </w:pPr>
      <w:r w:rsidRPr="002306E9">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9C78EF" w:rsidRPr="002306E9" w:rsidRDefault="009C78EF" w:rsidP="009C78EF">
      <w:pPr>
        <w:jc w:val="both"/>
      </w:pPr>
      <w:r w:rsidRPr="002306E9">
        <w:t>Испытание при приеме на работу  не устанавливается для:</w:t>
      </w:r>
    </w:p>
    <w:p w:rsidR="009C78EF" w:rsidRPr="002306E9" w:rsidRDefault="009C78EF" w:rsidP="00A80B1A">
      <w:pPr>
        <w:widowControl/>
        <w:numPr>
          <w:ilvl w:val="0"/>
          <w:numId w:val="21"/>
        </w:numPr>
        <w:tabs>
          <w:tab w:val="clear" w:pos="720"/>
          <w:tab w:val="num" w:pos="284"/>
        </w:tabs>
        <w:ind w:left="0" w:firstLine="0"/>
        <w:jc w:val="both"/>
      </w:pPr>
      <w:r w:rsidRPr="002306E9">
        <w:t>беременных женщин и женщин, имеющих детей в возрасте до полутора лет;</w:t>
      </w:r>
    </w:p>
    <w:p w:rsidR="009C78EF" w:rsidRPr="002306E9" w:rsidRDefault="009C78EF" w:rsidP="00A80B1A">
      <w:pPr>
        <w:widowControl/>
        <w:numPr>
          <w:ilvl w:val="0"/>
          <w:numId w:val="21"/>
        </w:numPr>
        <w:tabs>
          <w:tab w:val="clear" w:pos="720"/>
          <w:tab w:val="num" w:pos="284"/>
        </w:tabs>
        <w:ind w:left="0" w:firstLine="0"/>
        <w:jc w:val="both"/>
      </w:pPr>
      <w:r w:rsidRPr="002306E9">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C78EF" w:rsidRPr="002306E9" w:rsidRDefault="009C78EF" w:rsidP="00A80B1A">
      <w:pPr>
        <w:widowControl/>
        <w:numPr>
          <w:ilvl w:val="0"/>
          <w:numId w:val="21"/>
        </w:numPr>
        <w:tabs>
          <w:tab w:val="clear" w:pos="720"/>
          <w:tab w:val="num" w:pos="284"/>
        </w:tabs>
        <w:ind w:left="0" w:firstLine="0"/>
        <w:jc w:val="both"/>
      </w:pPr>
      <w:r w:rsidRPr="002306E9">
        <w:t>лиц, приглашенных на работу в порядке перевода от другого работодателя по согласованию между работодателями;</w:t>
      </w:r>
    </w:p>
    <w:p w:rsidR="009C78EF" w:rsidRPr="002306E9" w:rsidRDefault="009C78EF" w:rsidP="00A80B1A">
      <w:pPr>
        <w:widowControl/>
        <w:numPr>
          <w:ilvl w:val="0"/>
          <w:numId w:val="21"/>
        </w:numPr>
        <w:tabs>
          <w:tab w:val="clear" w:pos="720"/>
          <w:tab w:val="num" w:pos="284"/>
        </w:tabs>
        <w:ind w:left="0" w:firstLine="0"/>
        <w:jc w:val="both"/>
      </w:pPr>
      <w:r w:rsidRPr="002306E9">
        <w:t>иных лиц в случаях, предусмотренных ТК РФ, иными федеральными законами, коллективным договором.</w:t>
      </w:r>
    </w:p>
    <w:p w:rsidR="009C78EF" w:rsidRPr="002306E9" w:rsidRDefault="009C78EF" w:rsidP="009C78EF">
      <w:pPr>
        <w:jc w:val="both"/>
      </w:pPr>
      <w:r w:rsidRPr="002306E9">
        <w:t xml:space="preserve">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w:t>
      </w:r>
    </w:p>
    <w:p w:rsidR="009C78EF" w:rsidRPr="002306E9" w:rsidRDefault="009C78EF" w:rsidP="009C78EF">
      <w:pPr>
        <w:jc w:val="both"/>
      </w:pPr>
      <w:r w:rsidRPr="002306E9">
        <w:t>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C78EF" w:rsidRPr="002306E9" w:rsidRDefault="009C78EF" w:rsidP="009C78EF">
      <w:pPr>
        <w:jc w:val="both"/>
      </w:pPr>
      <w:r w:rsidRPr="002306E9">
        <w:t xml:space="preserve"> 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w:t>
      </w:r>
      <w:r w:rsidRPr="002306E9">
        <w:lastRenderedPageBreak/>
        <w:t xml:space="preserve">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9C78EF" w:rsidRPr="002306E9" w:rsidRDefault="009C78EF" w:rsidP="009C78EF">
      <w:pPr>
        <w:jc w:val="both"/>
      </w:pPr>
      <w:r w:rsidRPr="002306E9">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9C78EF" w:rsidRPr="002306E9" w:rsidRDefault="009C78EF" w:rsidP="009C78EF">
      <w:pPr>
        <w:jc w:val="both"/>
      </w:pPr>
      <w:r w:rsidRPr="002306E9">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9C78EF" w:rsidRPr="002306E9" w:rsidRDefault="009C78EF" w:rsidP="009C78EF">
      <w:pPr>
        <w:jc w:val="both"/>
      </w:pPr>
      <w:r w:rsidRPr="002306E9">
        <w:t xml:space="preserve">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9C78EF" w:rsidRPr="002306E9" w:rsidRDefault="009C78EF" w:rsidP="009C78EF">
      <w:pPr>
        <w:ind w:firstLine="709"/>
        <w:jc w:val="both"/>
      </w:pPr>
      <w:r w:rsidRPr="002306E9">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9C78EF" w:rsidRPr="002306E9" w:rsidRDefault="009C78EF" w:rsidP="009C78EF">
      <w:pPr>
        <w:ind w:firstLine="709"/>
        <w:jc w:val="both"/>
      </w:pPr>
      <w:r w:rsidRPr="002306E9">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9C78EF" w:rsidRPr="002306E9" w:rsidRDefault="009C78EF" w:rsidP="009C78EF">
      <w:pPr>
        <w:jc w:val="both"/>
      </w:pPr>
      <w:r w:rsidRPr="002306E9">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9C78EF" w:rsidRPr="002306E9" w:rsidRDefault="009C78EF" w:rsidP="009C78EF">
      <w:pPr>
        <w:jc w:val="both"/>
      </w:pPr>
      <w:r w:rsidRPr="002306E9">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9C78EF" w:rsidRPr="002306E9" w:rsidRDefault="009C78EF" w:rsidP="009C78EF">
      <w:pPr>
        <w:jc w:val="both"/>
      </w:pPr>
      <w:r w:rsidRPr="002306E9">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9C78EF" w:rsidRPr="002306E9" w:rsidRDefault="009C78EF" w:rsidP="009C78EF">
      <w:pPr>
        <w:jc w:val="both"/>
      </w:pPr>
      <w:r w:rsidRPr="002306E9">
        <w:t xml:space="preserve"> 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9C78EF" w:rsidRPr="002306E9" w:rsidRDefault="009C78EF" w:rsidP="009C78EF">
      <w:pPr>
        <w:jc w:val="both"/>
      </w:pPr>
      <w:r w:rsidRPr="002306E9">
        <w:t xml:space="preserve">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9C78EF" w:rsidRPr="002306E9" w:rsidRDefault="009C78EF" w:rsidP="009C78EF">
      <w:pPr>
        <w:jc w:val="both"/>
      </w:pPr>
      <w:r w:rsidRPr="002306E9">
        <w:t xml:space="preserve">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9C78EF" w:rsidRPr="002306E9" w:rsidRDefault="009C78EF" w:rsidP="009C78EF">
      <w:pPr>
        <w:jc w:val="both"/>
      </w:pPr>
      <w:r w:rsidRPr="002306E9">
        <w:t xml:space="preserve">2.1.21. Лицо, имеющее стаж работы по трудовому договору, может получать сведения о трудовой деятельности: </w:t>
      </w:r>
    </w:p>
    <w:p w:rsidR="009C78EF" w:rsidRPr="002306E9" w:rsidRDefault="009C78EF" w:rsidP="00A80B1A">
      <w:pPr>
        <w:widowControl/>
        <w:numPr>
          <w:ilvl w:val="0"/>
          <w:numId w:val="22"/>
        </w:numPr>
        <w:tabs>
          <w:tab w:val="clear" w:pos="720"/>
          <w:tab w:val="num" w:pos="284"/>
        </w:tabs>
        <w:ind w:left="0" w:firstLine="0"/>
        <w:jc w:val="both"/>
      </w:pPr>
      <w:r w:rsidRPr="002306E9">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9C78EF" w:rsidRPr="002306E9" w:rsidRDefault="009C78EF" w:rsidP="00A80B1A">
      <w:pPr>
        <w:widowControl/>
        <w:numPr>
          <w:ilvl w:val="0"/>
          <w:numId w:val="22"/>
        </w:numPr>
        <w:tabs>
          <w:tab w:val="clear" w:pos="720"/>
          <w:tab w:val="num" w:pos="284"/>
        </w:tabs>
        <w:ind w:left="0" w:firstLine="0"/>
        <w:jc w:val="both"/>
      </w:pPr>
      <w:r w:rsidRPr="002306E9">
        <w:t>в многофункциональном центре предоставления государственных и муниципальных услуг на бумажном носителе, заверенные надлежащим образом;</w:t>
      </w:r>
    </w:p>
    <w:p w:rsidR="009C78EF" w:rsidRPr="002306E9" w:rsidRDefault="009C78EF" w:rsidP="00A80B1A">
      <w:pPr>
        <w:widowControl/>
        <w:numPr>
          <w:ilvl w:val="0"/>
          <w:numId w:val="22"/>
        </w:numPr>
        <w:tabs>
          <w:tab w:val="clear" w:pos="720"/>
          <w:tab w:val="num" w:pos="284"/>
        </w:tabs>
        <w:ind w:left="0" w:firstLine="0"/>
        <w:jc w:val="both"/>
      </w:pPr>
      <w:r w:rsidRPr="002306E9">
        <w:lastRenderedPageBreak/>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C78EF" w:rsidRPr="002306E9" w:rsidRDefault="009C78EF" w:rsidP="00A80B1A">
      <w:pPr>
        <w:widowControl/>
        <w:numPr>
          <w:ilvl w:val="0"/>
          <w:numId w:val="22"/>
        </w:numPr>
        <w:tabs>
          <w:tab w:val="clear" w:pos="720"/>
          <w:tab w:val="num" w:pos="284"/>
        </w:tabs>
        <w:ind w:left="0" w:firstLine="0"/>
        <w:jc w:val="both"/>
      </w:pPr>
      <w:r w:rsidRPr="002306E9">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9C78EF" w:rsidRPr="002306E9" w:rsidRDefault="009C78EF" w:rsidP="009C78EF">
      <w:pPr>
        <w:jc w:val="both"/>
      </w:pPr>
      <w:r w:rsidRPr="002306E9">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9C78EF" w:rsidRPr="002306E9" w:rsidRDefault="009C78EF" w:rsidP="00A80B1A">
      <w:pPr>
        <w:widowControl/>
        <w:numPr>
          <w:ilvl w:val="0"/>
          <w:numId w:val="23"/>
        </w:numPr>
        <w:tabs>
          <w:tab w:val="clear" w:pos="720"/>
          <w:tab w:val="num" w:pos="284"/>
        </w:tabs>
        <w:ind w:left="0" w:firstLine="0"/>
        <w:jc w:val="both"/>
      </w:pPr>
      <w:r w:rsidRPr="002306E9">
        <w:t>в период работы не позднее трех рабочих дней со дня подачи этого заявления;</w:t>
      </w:r>
    </w:p>
    <w:p w:rsidR="009C78EF" w:rsidRPr="002306E9" w:rsidRDefault="009C78EF" w:rsidP="00A80B1A">
      <w:pPr>
        <w:widowControl/>
        <w:numPr>
          <w:ilvl w:val="0"/>
          <w:numId w:val="23"/>
        </w:numPr>
        <w:tabs>
          <w:tab w:val="clear" w:pos="720"/>
          <w:tab w:val="num" w:pos="284"/>
        </w:tabs>
        <w:ind w:left="0" w:firstLine="0"/>
        <w:jc w:val="both"/>
      </w:pPr>
      <w:r w:rsidRPr="002306E9">
        <w:t>при увольнении в день прекращения трудового договора.</w:t>
      </w:r>
    </w:p>
    <w:p w:rsidR="009C78EF" w:rsidRPr="002306E9" w:rsidRDefault="009C78EF" w:rsidP="009C78EF">
      <w:pPr>
        <w:jc w:val="both"/>
      </w:pPr>
      <w:r w:rsidRPr="002306E9">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9C78EF" w:rsidRPr="002306E9" w:rsidRDefault="009C78EF" w:rsidP="009C78EF">
      <w:pPr>
        <w:jc w:val="both"/>
      </w:pPr>
      <w:r w:rsidRPr="002306E9">
        <w:t xml:space="preserve">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 </w:t>
      </w:r>
    </w:p>
    <w:p w:rsidR="009C78EF" w:rsidRPr="002306E9" w:rsidRDefault="009C78EF" w:rsidP="009C78EF">
      <w:pPr>
        <w:jc w:val="both"/>
      </w:pPr>
      <w:r w:rsidRPr="002306E9">
        <w:t xml:space="preserve">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 </w:t>
      </w:r>
    </w:p>
    <w:p w:rsidR="009C78EF" w:rsidRPr="002306E9" w:rsidRDefault="009C78EF" w:rsidP="009C78EF">
      <w:pPr>
        <w:jc w:val="both"/>
      </w:pPr>
      <w:r w:rsidRPr="002306E9">
        <w:t xml:space="preserve">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 </w:t>
      </w:r>
    </w:p>
    <w:p w:rsidR="009C78EF" w:rsidRPr="002306E9" w:rsidRDefault="009C78EF" w:rsidP="009C78EF">
      <w:pPr>
        <w:jc w:val="both"/>
      </w:pPr>
      <w:r w:rsidRPr="002306E9">
        <w:t>2.1.27. Личное дело работника хранится в дошкольном образовательном учреждении, в том числе и после увольнения, до 50 лет.</w:t>
      </w:r>
    </w:p>
    <w:p w:rsidR="009C78EF" w:rsidRPr="002306E9" w:rsidRDefault="009C78EF" w:rsidP="009C78EF">
      <w:pPr>
        <w:jc w:val="both"/>
      </w:pPr>
      <w:r w:rsidRPr="002306E9">
        <w:t>2.2. </w:t>
      </w:r>
      <w:r w:rsidRPr="002306E9">
        <w:rPr>
          <w:b/>
          <w:bCs/>
          <w:i/>
        </w:rPr>
        <w:t>Отказ в приеме на работу</w:t>
      </w:r>
      <w:r w:rsidRPr="002306E9">
        <w:t> </w:t>
      </w:r>
    </w:p>
    <w:p w:rsidR="009C78EF" w:rsidRPr="002306E9" w:rsidRDefault="009C78EF" w:rsidP="009C78EF">
      <w:pPr>
        <w:jc w:val="both"/>
      </w:pPr>
      <w:r w:rsidRPr="002306E9">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9C78EF" w:rsidRPr="002306E9" w:rsidRDefault="009C78EF" w:rsidP="009C78EF">
      <w:pPr>
        <w:jc w:val="both"/>
      </w:pPr>
      <w:r w:rsidRPr="002306E9">
        <w:t>2.2.3.К  педагогической деятельности не допускаются лица:</w:t>
      </w:r>
    </w:p>
    <w:p w:rsidR="009C78EF" w:rsidRPr="002306E9" w:rsidRDefault="009C78EF" w:rsidP="009C78EF">
      <w:pPr>
        <w:jc w:val="both"/>
      </w:pPr>
      <w:r w:rsidRPr="002306E9">
        <w:t>а) лишенные права заниматься педагогической деятельностью в соответствии с вступившим в законную силу приговором суда;</w:t>
      </w:r>
    </w:p>
    <w:p w:rsidR="009C78EF" w:rsidRPr="002306E9" w:rsidRDefault="009C78EF" w:rsidP="009C78EF">
      <w:pPr>
        <w:jc w:val="both"/>
      </w:pPr>
      <w:r w:rsidRPr="002306E9">
        <w:t xml:space="preserve"> 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w:t>
      </w:r>
    </w:p>
    <w:p w:rsidR="009C78EF" w:rsidRPr="002306E9" w:rsidRDefault="009C78EF" w:rsidP="009C78EF">
      <w:pPr>
        <w:jc w:val="both"/>
      </w:pPr>
      <w:r w:rsidRPr="002306E9">
        <w:t xml:space="preserve">в) имеющие неснятую или непогашенную судимость за иные умышленные тяжкие и особо тяжкие преступления, не указанные в пункте б); </w:t>
      </w:r>
    </w:p>
    <w:p w:rsidR="009C78EF" w:rsidRPr="002306E9" w:rsidRDefault="009C78EF" w:rsidP="009C78EF">
      <w:pPr>
        <w:jc w:val="both"/>
      </w:pPr>
      <w:r w:rsidRPr="002306E9">
        <w:t>г) признанные недееспособными в установленном федеральным законом порядке;</w:t>
      </w:r>
    </w:p>
    <w:p w:rsidR="009C78EF" w:rsidRPr="002306E9" w:rsidRDefault="009C78EF" w:rsidP="009C78EF">
      <w:pPr>
        <w:jc w:val="both"/>
      </w:pPr>
      <w:r w:rsidRPr="002306E9">
        <w:t xml:space="preserve"> 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9C78EF" w:rsidRPr="002306E9" w:rsidRDefault="009C78EF" w:rsidP="009C78EF">
      <w:pPr>
        <w:jc w:val="both"/>
      </w:pPr>
      <w:r w:rsidRPr="002306E9">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w:t>
      </w:r>
      <w:r w:rsidRPr="002306E9">
        <w:lastRenderedPageBreak/>
        <w:t xml:space="preserve">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9C78EF" w:rsidRPr="002306E9" w:rsidRDefault="009C78EF" w:rsidP="009C78EF">
      <w:pPr>
        <w:jc w:val="both"/>
      </w:pPr>
      <w:r w:rsidRPr="002306E9">
        <w:t>2.2.5. Запрещается отказывать в заключении трудового договора женщинам по мотивам, связанным с беременностью или наличием детей.</w:t>
      </w:r>
    </w:p>
    <w:p w:rsidR="009C78EF" w:rsidRPr="002306E9" w:rsidRDefault="009C78EF" w:rsidP="009C78EF">
      <w:pPr>
        <w:jc w:val="both"/>
      </w:pPr>
      <w:r w:rsidRPr="002306E9">
        <w:t xml:space="preserve"> 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9C78EF" w:rsidRPr="002306E9" w:rsidRDefault="009C78EF" w:rsidP="009C78EF">
      <w:pPr>
        <w:jc w:val="both"/>
      </w:pPr>
      <w:r w:rsidRPr="002306E9">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9C78EF" w:rsidRPr="002306E9" w:rsidRDefault="009C78EF" w:rsidP="009C78EF">
      <w:pPr>
        <w:jc w:val="both"/>
      </w:pPr>
      <w:r w:rsidRPr="002306E9">
        <w:t>2.3. </w:t>
      </w:r>
      <w:r w:rsidRPr="002306E9">
        <w:rPr>
          <w:b/>
          <w:bCs/>
          <w:i/>
        </w:rPr>
        <w:t>Перевод работника на другую работу</w:t>
      </w:r>
      <w:r w:rsidRPr="002306E9">
        <w:t> </w:t>
      </w:r>
    </w:p>
    <w:p w:rsidR="009C78EF" w:rsidRPr="002306E9" w:rsidRDefault="009C78EF" w:rsidP="009C78EF">
      <w:pPr>
        <w:jc w:val="both"/>
      </w:pPr>
      <w:r w:rsidRPr="002306E9">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9C78EF" w:rsidRPr="002306E9" w:rsidRDefault="009C78EF" w:rsidP="009C78EF">
      <w:pPr>
        <w:jc w:val="both"/>
      </w:pPr>
      <w:r w:rsidRPr="002306E9">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9C78EF" w:rsidRPr="002306E9" w:rsidRDefault="009C78EF" w:rsidP="009C78EF">
      <w:pPr>
        <w:jc w:val="both"/>
      </w:pPr>
      <w:r w:rsidRPr="002306E9">
        <w:t>2.3.4. Запрещается переводить и перемещать работника на работу, противопоказанную ему по состоянию здоровья.</w:t>
      </w:r>
    </w:p>
    <w:p w:rsidR="009C78EF" w:rsidRPr="002306E9" w:rsidRDefault="009C78EF" w:rsidP="009C78EF">
      <w:pPr>
        <w:jc w:val="both"/>
      </w:pPr>
      <w:r w:rsidRPr="002306E9">
        <w:t xml:space="preserve"> 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9C78EF" w:rsidRPr="002306E9" w:rsidRDefault="009C78EF" w:rsidP="009C78EF">
      <w:pPr>
        <w:jc w:val="both"/>
      </w:pPr>
      <w:r w:rsidRPr="002306E9">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C78EF" w:rsidRPr="002306E9" w:rsidRDefault="009C78EF" w:rsidP="009C78EF">
      <w:pPr>
        <w:jc w:val="both"/>
        <w:rPr>
          <w:b/>
          <w:bCs/>
        </w:rPr>
      </w:pPr>
      <w:r w:rsidRPr="002306E9">
        <w:t>2.4. </w:t>
      </w:r>
      <w:r w:rsidRPr="002306E9">
        <w:rPr>
          <w:b/>
          <w:bCs/>
          <w:i/>
        </w:rPr>
        <w:t>Порядок отстранения от работы</w:t>
      </w:r>
    </w:p>
    <w:p w:rsidR="009C78EF" w:rsidRPr="002306E9" w:rsidRDefault="009C78EF" w:rsidP="009C78EF">
      <w:pPr>
        <w:jc w:val="both"/>
      </w:pPr>
      <w:r w:rsidRPr="002306E9">
        <w:t> 2.4.1. Работник отстраняется от работы (не допускается к работе) в случаях:</w:t>
      </w:r>
    </w:p>
    <w:p w:rsidR="009C78EF" w:rsidRPr="002306E9" w:rsidRDefault="009C78EF" w:rsidP="00A80B1A">
      <w:pPr>
        <w:widowControl/>
        <w:numPr>
          <w:ilvl w:val="0"/>
          <w:numId w:val="24"/>
        </w:numPr>
        <w:tabs>
          <w:tab w:val="clear" w:pos="720"/>
          <w:tab w:val="num" w:pos="284"/>
        </w:tabs>
        <w:ind w:left="0" w:firstLine="0"/>
        <w:jc w:val="both"/>
      </w:pPr>
      <w:r w:rsidRPr="002306E9">
        <w:t>появления на работе в состоянии алкогольного, наркотического или иного токсического опьянения;</w:t>
      </w:r>
    </w:p>
    <w:p w:rsidR="009C78EF" w:rsidRPr="002306E9" w:rsidRDefault="009C78EF" w:rsidP="00A80B1A">
      <w:pPr>
        <w:widowControl/>
        <w:numPr>
          <w:ilvl w:val="0"/>
          <w:numId w:val="24"/>
        </w:numPr>
        <w:tabs>
          <w:tab w:val="clear" w:pos="720"/>
          <w:tab w:val="num" w:pos="284"/>
        </w:tabs>
        <w:ind w:left="0" w:firstLine="0"/>
        <w:jc w:val="both"/>
      </w:pPr>
      <w:r w:rsidRPr="002306E9">
        <w:t>не прохождения в установленном порядке обучения и проверки знаний и навыков в области охраны труда;</w:t>
      </w:r>
    </w:p>
    <w:p w:rsidR="009C78EF" w:rsidRPr="002306E9" w:rsidRDefault="009C78EF" w:rsidP="00A80B1A">
      <w:pPr>
        <w:widowControl/>
        <w:numPr>
          <w:ilvl w:val="0"/>
          <w:numId w:val="24"/>
        </w:numPr>
        <w:tabs>
          <w:tab w:val="clear" w:pos="720"/>
          <w:tab w:val="num" w:pos="284"/>
        </w:tabs>
        <w:ind w:left="0" w:firstLine="0"/>
        <w:jc w:val="both"/>
      </w:pPr>
      <w:r w:rsidRPr="002306E9">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C78EF" w:rsidRPr="002306E9" w:rsidRDefault="009C78EF" w:rsidP="00A80B1A">
      <w:pPr>
        <w:widowControl/>
        <w:numPr>
          <w:ilvl w:val="0"/>
          <w:numId w:val="24"/>
        </w:numPr>
        <w:tabs>
          <w:tab w:val="clear" w:pos="720"/>
          <w:tab w:val="num" w:pos="284"/>
        </w:tabs>
        <w:ind w:left="0" w:firstLine="0"/>
        <w:jc w:val="both"/>
      </w:pPr>
      <w:r w:rsidRPr="002306E9">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C78EF" w:rsidRPr="002306E9" w:rsidRDefault="009C78EF" w:rsidP="00A80B1A">
      <w:pPr>
        <w:widowControl/>
        <w:numPr>
          <w:ilvl w:val="0"/>
          <w:numId w:val="24"/>
        </w:numPr>
        <w:tabs>
          <w:tab w:val="clear" w:pos="720"/>
          <w:tab w:val="num" w:pos="284"/>
        </w:tabs>
        <w:ind w:left="0" w:firstLine="0"/>
        <w:jc w:val="both"/>
      </w:pPr>
      <w:r w:rsidRPr="002306E9">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C78EF" w:rsidRPr="002306E9" w:rsidRDefault="009C78EF" w:rsidP="00A80B1A">
      <w:pPr>
        <w:widowControl/>
        <w:numPr>
          <w:ilvl w:val="0"/>
          <w:numId w:val="24"/>
        </w:numPr>
        <w:tabs>
          <w:tab w:val="clear" w:pos="720"/>
          <w:tab w:val="num" w:pos="284"/>
        </w:tabs>
        <w:ind w:left="0" w:firstLine="0"/>
        <w:jc w:val="both"/>
      </w:pPr>
      <w:r w:rsidRPr="002306E9">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C78EF" w:rsidRPr="002306E9" w:rsidRDefault="009C78EF" w:rsidP="00A80B1A">
      <w:pPr>
        <w:widowControl/>
        <w:numPr>
          <w:ilvl w:val="0"/>
          <w:numId w:val="24"/>
        </w:numPr>
        <w:tabs>
          <w:tab w:val="clear" w:pos="720"/>
          <w:tab w:val="num" w:pos="284"/>
        </w:tabs>
        <w:ind w:left="0" w:firstLine="0"/>
        <w:jc w:val="both"/>
      </w:pPr>
      <w:r w:rsidRPr="002306E9">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9C78EF" w:rsidRPr="002306E9" w:rsidRDefault="009C78EF" w:rsidP="009C78EF">
      <w:pPr>
        <w:jc w:val="both"/>
      </w:pPr>
      <w:r w:rsidRPr="002306E9">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9C78EF" w:rsidRPr="002306E9" w:rsidRDefault="009C78EF" w:rsidP="009C78EF">
      <w:pPr>
        <w:jc w:val="both"/>
      </w:pPr>
      <w:r w:rsidRPr="002306E9">
        <w:t xml:space="preserve">2.4.3. В период отстранения от работы (недопущения к работе) заработная плата работнику не начисляется, за </w:t>
      </w:r>
      <w:r w:rsidRPr="002306E9">
        <w:lastRenderedPageBreak/>
        <w:t>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9C78EF" w:rsidRPr="002306E9" w:rsidRDefault="009C78EF" w:rsidP="009C78EF">
      <w:pPr>
        <w:jc w:val="both"/>
        <w:rPr>
          <w:b/>
          <w:bCs/>
        </w:rPr>
      </w:pPr>
      <w:r w:rsidRPr="002306E9">
        <w:t>2.5. </w:t>
      </w:r>
      <w:r w:rsidRPr="002306E9">
        <w:rPr>
          <w:b/>
          <w:bCs/>
          <w:i/>
        </w:rPr>
        <w:t>Порядок прекращения трудового договора</w:t>
      </w:r>
    </w:p>
    <w:p w:rsidR="009C78EF" w:rsidRPr="002306E9" w:rsidRDefault="009C78EF" w:rsidP="009C78EF">
      <w:pPr>
        <w:jc w:val="both"/>
        <w:rPr>
          <w:bCs/>
          <w:u w:val="single"/>
        </w:rPr>
      </w:pPr>
      <w:r w:rsidRPr="002306E9">
        <w:rPr>
          <w:bCs/>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9C78EF" w:rsidRPr="002306E9" w:rsidRDefault="009C78EF" w:rsidP="009C78EF">
      <w:pPr>
        <w:jc w:val="both"/>
      </w:pPr>
      <w:r w:rsidRPr="002306E9">
        <w:t xml:space="preserve">2.5.1. Соглашение сторон (статья 78 ТК РФ). </w:t>
      </w:r>
    </w:p>
    <w:p w:rsidR="009C78EF" w:rsidRPr="002306E9" w:rsidRDefault="009C78EF" w:rsidP="009C78EF">
      <w:pPr>
        <w:jc w:val="both"/>
      </w:pPr>
      <w:r w:rsidRPr="002306E9">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9C78EF" w:rsidRPr="002306E9" w:rsidRDefault="009C78EF" w:rsidP="009C78EF">
      <w:pPr>
        <w:jc w:val="both"/>
      </w:pPr>
      <w:r w:rsidRPr="002306E9">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2.5.4. Расторжение трудового договора по инициативе  работодателя (статьи 71 и 81 ТК РФ):</w:t>
      </w:r>
    </w:p>
    <w:p w:rsidR="009C78EF" w:rsidRPr="002306E9" w:rsidRDefault="009C78EF" w:rsidP="009C78EF">
      <w:pPr>
        <w:jc w:val="both"/>
      </w:pPr>
      <w:r w:rsidRPr="002306E9">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 ликвидации дошкольного образовательного учреждения; </w:t>
      </w:r>
    </w:p>
    <w:p w:rsidR="009C78EF" w:rsidRPr="002306E9" w:rsidRDefault="009C78EF" w:rsidP="009C78EF">
      <w:pPr>
        <w:jc w:val="both"/>
      </w:pPr>
      <w:r w:rsidRPr="002306E9">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9C78EF" w:rsidRPr="002306E9" w:rsidRDefault="009C78EF" w:rsidP="009C78EF">
      <w:pPr>
        <w:jc w:val="both"/>
      </w:pPr>
      <w:r w:rsidRPr="002306E9">
        <w:t xml:space="preserve">- смены собственника имущества дошкольного образовательного учреждения (в отношении заместителей заведующего и главного бухгалтера); </w:t>
      </w:r>
    </w:p>
    <w:p w:rsidR="009C78EF" w:rsidRPr="002306E9" w:rsidRDefault="009C78EF" w:rsidP="009C78EF">
      <w:pPr>
        <w:jc w:val="both"/>
      </w:pPr>
      <w:r w:rsidRPr="002306E9">
        <w:t xml:space="preserve">- неоднократного неисполнения работником без уважительных причин трудовых обязанностей, если он имеет дисциплинарное взыскание; </w:t>
      </w:r>
    </w:p>
    <w:p w:rsidR="009C78EF" w:rsidRPr="002306E9" w:rsidRDefault="009C78EF" w:rsidP="009C78EF">
      <w:pPr>
        <w:jc w:val="both"/>
        <w:rPr>
          <w:u w:val="single"/>
        </w:rPr>
      </w:pPr>
      <w:r w:rsidRPr="002306E9">
        <w:rPr>
          <w:u w:val="single"/>
        </w:rPr>
        <w:t>-  однократного грубого нарушения работником трудовых обязанностей:</w:t>
      </w:r>
    </w:p>
    <w:p w:rsidR="009C78EF" w:rsidRPr="002306E9" w:rsidRDefault="009C78EF" w:rsidP="00A80B1A">
      <w:pPr>
        <w:widowControl/>
        <w:numPr>
          <w:ilvl w:val="0"/>
          <w:numId w:val="25"/>
        </w:numPr>
        <w:tabs>
          <w:tab w:val="clear" w:pos="720"/>
          <w:tab w:val="num" w:pos="284"/>
        </w:tabs>
        <w:ind w:left="0" w:firstLine="0"/>
        <w:jc w:val="both"/>
      </w:pPr>
      <w:r w:rsidRPr="002306E9">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9C78EF" w:rsidRPr="002306E9" w:rsidRDefault="009C78EF" w:rsidP="00A80B1A">
      <w:pPr>
        <w:widowControl/>
        <w:numPr>
          <w:ilvl w:val="0"/>
          <w:numId w:val="25"/>
        </w:numPr>
        <w:tabs>
          <w:tab w:val="clear" w:pos="720"/>
          <w:tab w:val="num" w:pos="284"/>
        </w:tabs>
        <w:ind w:left="0" w:firstLine="0"/>
        <w:jc w:val="both"/>
      </w:pPr>
      <w:r w:rsidRPr="002306E9">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9C78EF" w:rsidRPr="002306E9" w:rsidRDefault="009C78EF" w:rsidP="00A80B1A">
      <w:pPr>
        <w:widowControl/>
        <w:numPr>
          <w:ilvl w:val="0"/>
          <w:numId w:val="25"/>
        </w:numPr>
        <w:tabs>
          <w:tab w:val="clear" w:pos="720"/>
          <w:tab w:val="num" w:pos="284"/>
        </w:tabs>
        <w:ind w:left="0" w:firstLine="0"/>
        <w:jc w:val="both"/>
      </w:pPr>
      <w:r w:rsidRPr="002306E9">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9C78EF" w:rsidRPr="002306E9" w:rsidRDefault="009C78EF" w:rsidP="00A80B1A">
      <w:pPr>
        <w:widowControl/>
        <w:numPr>
          <w:ilvl w:val="0"/>
          <w:numId w:val="25"/>
        </w:numPr>
        <w:tabs>
          <w:tab w:val="clear" w:pos="720"/>
          <w:tab w:val="num" w:pos="284"/>
        </w:tabs>
        <w:ind w:left="0" w:firstLine="0"/>
        <w:jc w:val="both"/>
      </w:pPr>
      <w:r w:rsidRPr="002306E9">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C78EF" w:rsidRPr="002306E9" w:rsidRDefault="009C78EF" w:rsidP="00A80B1A">
      <w:pPr>
        <w:widowControl/>
        <w:numPr>
          <w:ilvl w:val="0"/>
          <w:numId w:val="25"/>
        </w:numPr>
        <w:tabs>
          <w:tab w:val="clear" w:pos="720"/>
          <w:tab w:val="num" w:pos="284"/>
        </w:tabs>
        <w:ind w:left="0" w:firstLine="0"/>
        <w:jc w:val="both"/>
      </w:pPr>
      <w:r w:rsidRPr="002306E9">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C78EF" w:rsidRPr="002306E9" w:rsidRDefault="009C78EF" w:rsidP="00A80B1A">
      <w:pPr>
        <w:widowControl/>
        <w:numPr>
          <w:ilvl w:val="0"/>
          <w:numId w:val="25"/>
        </w:numPr>
        <w:tabs>
          <w:tab w:val="clear" w:pos="720"/>
          <w:tab w:val="num" w:pos="284"/>
        </w:tabs>
        <w:ind w:left="0" w:firstLine="0"/>
        <w:jc w:val="both"/>
      </w:pPr>
      <w:r w:rsidRPr="002306E9">
        <w:t>совершения работником аморального проступка, несовместимого с продолжением данной работы;</w:t>
      </w:r>
    </w:p>
    <w:p w:rsidR="009C78EF" w:rsidRPr="002306E9" w:rsidRDefault="009C78EF" w:rsidP="00A80B1A">
      <w:pPr>
        <w:widowControl/>
        <w:numPr>
          <w:ilvl w:val="0"/>
          <w:numId w:val="25"/>
        </w:numPr>
        <w:tabs>
          <w:tab w:val="clear" w:pos="720"/>
          <w:tab w:val="num" w:pos="284"/>
        </w:tabs>
        <w:ind w:left="0" w:firstLine="0"/>
        <w:jc w:val="both"/>
      </w:pPr>
      <w:r w:rsidRPr="002306E9">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9C78EF" w:rsidRPr="002306E9" w:rsidRDefault="009C78EF" w:rsidP="00A80B1A">
      <w:pPr>
        <w:widowControl/>
        <w:numPr>
          <w:ilvl w:val="0"/>
          <w:numId w:val="25"/>
        </w:numPr>
        <w:tabs>
          <w:tab w:val="clear" w:pos="720"/>
          <w:tab w:val="num" w:pos="284"/>
        </w:tabs>
        <w:ind w:left="0" w:firstLine="0"/>
        <w:jc w:val="both"/>
      </w:pPr>
      <w:r w:rsidRPr="002306E9">
        <w:t>однократного грубого нарушения заместителями своих трудовых обязанностей;</w:t>
      </w:r>
    </w:p>
    <w:p w:rsidR="009C78EF" w:rsidRPr="002306E9" w:rsidRDefault="009C78EF" w:rsidP="00A80B1A">
      <w:pPr>
        <w:widowControl/>
        <w:numPr>
          <w:ilvl w:val="0"/>
          <w:numId w:val="25"/>
        </w:numPr>
        <w:tabs>
          <w:tab w:val="clear" w:pos="720"/>
          <w:tab w:val="num" w:pos="284"/>
        </w:tabs>
        <w:ind w:left="0" w:firstLine="0"/>
        <w:jc w:val="both"/>
      </w:pPr>
      <w:r w:rsidRPr="002306E9">
        <w:t>представления работником заведующему дошкольным образовательным учреждением подложных документов при заключении трудового договора;</w:t>
      </w:r>
    </w:p>
    <w:p w:rsidR="009C78EF" w:rsidRPr="002306E9" w:rsidRDefault="009C78EF" w:rsidP="00A80B1A">
      <w:pPr>
        <w:widowControl/>
        <w:numPr>
          <w:ilvl w:val="0"/>
          <w:numId w:val="25"/>
        </w:numPr>
        <w:tabs>
          <w:tab w:val="clear" w:pos="720"/>
          <w:tab w:val="num" w:pos="284"/>
        </w:tabs>
        <w:ind w:left="0" w:firstLine="0"/>
        <w:jc w:val="both"/>
      </w:pPr>
      <w:r w:rsidRPr="002306E9">
        <w:t>предусмотренных трудовым договором с заведующим, членами коллегиального исполнительного органа организации;</w:t>
      </w:r>
    </w:p>
    <w:p w:rsidR="009C78EF" w:rsidRPr="002306E9" w:rsidRDefault="009C78EF" w:rsidP="00A80B1A">
      <w:pPr>
        <w:widowControl/>
        <w:numPr>
          <w:ilvl w:val="0"/>
          <w:numId w:val="25"/>
        </w:numPr>
        <w:tabs>
          <w:tab w:val="clear" w:pos="720"/>
          <w:tab w:val="num" w:pos="284"/>
        </w:tabs>
        <w:ind w:left="0" w:firstLine="0"/>
        <w:jc w:val="both"/>
      </w:pPr>
      <w:r w:rsidRPr="002306E9">
        <w:t>в других случаях, установленных ТК РФ и иными федеральными законами.</w:t>
      </w:r>
    </w:p>
    <w:p w:rsidR="009C78EF" w:rsidRPr="002306E9" w:rsidRDefault="009C78EF" w:rsidP="009C78EF">
      <w:pPr>
        <w:jc w:val="both"/>
      </w:pPr>
      <w:r w:rsidRPr="002306E9">
        <w:lastRenderedPageBreak/>
        <w:t xml:space="preserve">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9C78EF" w:rsidRPr="002306E9" w:rsidRDefault="009C78EF" w:rsidP="009C78EF">
      <w:pPr>
        <w:jc w:val="both"/>
      </w:pPr>
      <w:r w:rsidRPr="002306E9">
        <w:t xml:space="preserve">2.5.5. Перевод работника по его просьбе или с его согласия на работу к другому работодателю или переход на выборную работу (должность). </w:t>
      </w:r>
    </w:p>
    <w:p w:rsidR="009C78EF" w:rsidRPr="002306E9" w:rsidRDefault="009C78EF" w:rsidP="009C78EF">
      <w:pPr>
        <w:jc w:val="both"/>
      </w:pPr>
      <w:r w:rsidRPr="002306E9">
        <w:t xml:space="preserve">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9C78EF" w:rsidRPr="002306E9" w:rsidRDefault="009C78EF" w:rsidP="009C78EF">
      <w:pPr>
        <w:jc w:val="both"/>
      </w:pPr>
      <w:r w:rsidRPr="002306E9">
        <w:t>2.5.7. Отказ работника от продолжения работы в связи с изменением определенных сторонами условий трудового договора (часть 4 статьи 74 ТК РФ).</w:t>
      </w:r>
    </w:p>
    <w:p w:rsidR="009C78EF" w:rsidRPr="002306E9" w:rsidRDefault="009C78EF" w:rsidP="009C78EF">
      <w:pPr>
        <w:jc w:val="both"/>
      </w:pPr>
      <w:r w:rsidRPr="002306E9">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9C78EF" w:rsidRPr="002306E9" w:rsidRDefault="009C78EF" w:rsidP="009C78EF">
      <w:pPr>
        <w:jc w:val="both"/>
      </w:pPr>
      <w:r w:rsidRPr="002306E9">
        <w:t xml:space="preserve">2.5.9. Обстоятельства, не зависящие от воли сторон (статья 83 ТК РФ). </w:t>
      </w:r>
    </w:p>
    <w:p w:rsidR="009C78EF" w:rsidRPr="002306E9" w:rsidRDefault="009C78EF" w:rsidP="009C78EF">
      <w:pPr>
        <w:jc w:val="both"/>
      </w:pPr>
      <w:r w:rsidRPr="002306E9">
        <w:t xml:space="preserve">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9C78EF" w:rsidRPr="002306E9" w:rsidRDefault="009C78EF" w:rsidP="009C78EF">
      <w:pPr>
        <w:jc w:val="both"/>
      </w:pPr>
      <w:r w:rsidRPr="002306E9">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9C78EF" w:rsidRPr="002306E9" w:rsidRDefault="009C78EF" w:rsidP="00A80B1A">
      <w:pPr>
        <w:widowControl/>
        <w:numPr>
          <w:ilvl w:val="0"/>
          <w:numId w:val="26"/>
        </w:numPr>
        <w:tabs>
          <w:tab w:val="clear" w:pos="720"/>
          <w:tab w:val="num" w:pos="284"/>
        </w:tabs>
        <w:ind w:left="0" w:firstLine="0"/>
        <w:jc w:val="both"/>
      </w:pPr>
      <w:r w:rsidRPr="002306E9">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9C78EF" w:rsidRPr="002306E9" w:rsidRDefault="009C78EF" w:rsidP="00A80B1A">
      <w:pPr>
        <w:widowControl/>
        <w:numPr>
          <w:ilvl w:val="0"/>
          <w:numId w:val="26"/>
        </w:numPr>
        <w:tabs>
          <w:tab w:val="clear" w:pos="720"/>
          <w:tab w:val="num" w:pos="284"/>
        </w:tabs>
        <w:ind w:left="0" w:firstLine="0"/>
        <w:jc w:val="both"/>
      </w:pPr>
      <w:r w:rsidRPr="002306E9">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9C78EF" w:rsidRPr="002306E9" w:rsidRDefault="009C78EF" w:rsidP="009C78EF">
      <w:pPr>
        <w:jc w:val="both"/>
      </w:pPr>
      <w:r w:rsidRPr="002306E9">
        <w:t>2.5.12. Трудовой договор может быть прекращен и по другим основаниям, предусмотренным ТК РФ и иными федеральными законами.</w:t>
      </w:r>
    </w:p>
    <w:p w:rsidR="009C78EF" w:rsidRPr="002306E9" w:rsidRDefault="009C78EF" w:rsidP="009C78EF">
      <w:pPr>
        <w:jc w:val="both"/>
      </w:pPr>
      <w:r w:rsidRPr="002306E9">
        <w:t>2.6.</w:t>
      </w:r>
      <w:r w:rsidRPr="002306E9">
        <w:rPr>
          <w:i/>
        </w:rPr>
        <w:t> </w:t>
      </w:r>
      <w:r w:rsidRPr="002306E9">
        <w:rPr>
          <w:b/>
          <w:bCs/>
          <w:i/>
        </w:rPr>
        <w:t>Порядок оформления прекращения трудового договора</w:t>
      </w:r>
      <w:r w:rsidRPr="002306E9">
        <w:rPr>
          <w:i/>
        </w:rPr>
        <w:t> </w:t>
      </w:r>
    </w:p>
    <w:p w:rsidR="009C78EF" w:rsidRPr="002306E9" w:rsidRDefault="009C78EF" w:rsidP="009C78EF">
      <w:pPr>
        <w:jc w:val="both"/>
      </w:pPr>
      <w:r w:rsidRPr="002306E9">
        <w:t xml:space="preserve">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9C78EF" w:rsidRPr="002306E9" w:rsidRDefault="009C78EF" w:rsidP="009C78EF">
      <w:pPr>
        <w:jc w:val="both"/>
      </w:pPr>
      <w:r w:rsidRPr="002306E9">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9C78EF" w:rsidRPr="002306E9" w:rsidRDefault="009C78EF" w:rsidP="009C78EF">
      <w:pPr>
        <w:jc w:val="both"/>
      </w:pPr>
      <w:r w:rsidRPr="002306E9">
        <w:t xml:space="preserve">2.6.3. В день прекращения трудового договора работнику выдается трудовая книжка (в случае ведения бумажного варианта)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 </w:t>
      </w:r>
    </w:p>
    <w:p w:rsidR="009C78EF" w:rsidRPr="002306E9" w:rsidRDefault="009C78EF" w:rsidP="009C78EF">
      <w:pPr>
        <w:jc w:val="both"/>
      </w:pPr>
      <w:r w:rsidRPr="002306E9">
        <w:t xml:space="preserve">2.6.4. Запись в трудовую книжку и (или) сведения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9C78EF" w:rsidRPr="002306E9" w:rsidRDefault="009C78EF" w:rsidP="009C78EF">
      <w:pPr>
        <w:jc w:val="both"/>
      </w:pPr>
      <w:r w:rsidRPr="002306E9">
        <w:t xml:space="preserve">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9C78EF" w:rsidRPr="002306E9" w:rsidRDefault="009C78EF" w:rsidP="009C78EF">
      <w:pPr>
        <w:jc w:val="both"/>
      </w:pPr>
      <w:r w:rsidRPr="002306E9">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C78EF" w:rsidRPr="002306E9" w:rsidRDefault="009C78EF" w:rsidP="009C78EF">
      <w:pPr>
        <w:jc w:val="center"/>
        <w:outlineLvl w:val="2"/>
        <w:rPr>
          <w:b/>
          <w:bCs/>
        </w:rPr>
      </w:pPr>
      <w:r w:rsidRPr="002306E9">
        <w:rPr>
          <w:b/>
          <w:bCs/>
        </w:rPr>
        <w:t>3. Основные права и обязанности работодателя</w:t>
      </w:r>
    </w:p>
    <w:p w:rsidR="009C78EF" w:rsidRPr="002306E9" w:rsidRDefault="009C78EF" w:rsidP="009C78EF">
      <w:pPr>
        <w:jc w:val="both"/>
      </w:pPr>
      <w:r w:rsidRPr="002306E9">
        <w:t>3.1. Управление дошкольным образовательным учреждением осуществляет заведующий. 3.2. </w:t>
      </w:r>
      <w:r w:rsidRPr="002306E9">
        <w:rPr>
          <w:u w:val="single"/>
        </w:rPr>
        <w:t>Заведующий ДОУ обязан:</w:t>
      </w:r>
    </w:p>
    <w:p w:rsidR="009C78EF" w:rsidRPr="002306E9" w:rsidRDefault="009C78EF" w:rsidP="00A80B1A">
      <w:pPr>
        <w:widowControl/>
        <w:numPr>
          <w:ilvl w:val="0"/>
          <w:numId w:val="27"/>
        </w:numPr>
        <w:tabs>
          <w:tab w:val="clear" w:pos="720"/>
          <w:tab w:val="num" w:pos="284"/>
        </w:tabs>
        <w:ind w:left="0" w:firstLine="0"/>
        <w:jc w:val="both"/>
      </w:pPr>
      <w:r w:rsidRPr="002306E9">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C78EF" w:rsidRPr="002306E9" w:rsidRDefault="009C78EF" w:rsidP="00A80B1A">
      <w:pPr>
        <w:widowControl/>
        <w:numPr>
          <w:ilvl w:val="0"/>
          <w:numId w:val="27"/>
        </w:numPr>
        <w:tabs>
          <w:tab w:val="clear" w:pos="720"/>
          <w:tab w:val="num" w:pos="284"/>
        </w:tabs>
        <w:ind w:left="0" w:firstLine="0"/>
        <w:jc w:val="both"/>
      </w:pPr>
      <w:r w:rsidRPr="002306E9">
        <w:t>предоставлять работникам дошкольного образовательного учреждения работу, обусловленную трудовым договором;</w:t>
      </w:r>
    </w:p>
    <w:p w:rsidR="009C78EF" w:rsidRPr="002306E9" w:rsidRDefault="009C78EF" w:rsidP="00A80B1A">
      <w:pPr>
        <w:widowControl/>
        <w:numPr>
          <w:ilvl w:val="0"/>
          <w:numId w:val="27"/>
        </w:numPr>
        <w:tabs>
          <w:tab w:val="clear" w:pos="720"/>
          <w:tab w:val="num" w:pos="284"/>
        </w:tabs>
        <w:ind w:left="0" w:firstLine="0"/>
        <w:jc w:val="both"/>
      </w:pPr>
      <w:r w:rsidRPr="002306E9">
        <w:t>обеспечивать безопасность и условия труда, соответствующие государственным нормативным требованиям охраны труда;</w:t>
      </w:r>
    </w:p>
    <w:p w:rsidR="009C78EF" w:rsidRPr="002306E9" w:rsidRDefault="009C78EF" w:rsidP="00A80B1A">
      <w:pPr>
        <w:widowControl/>
        <w:numPr>
          <w:ilvl w:val="0"/>
          <w:numId w:val="27"/>
        </w:numPr>
        <w:tabs>
          <w:tab w:val="clear" w:pos="720"/>
          <w:tab w:val="num" w:pos="284"/>
        </w:tabs>
        <w:ind w:left="0" w:firstLine="0"/>
        <w:jc w:val="both"/>
      </w:pPr>
      <w:r w:rsidRPr="002306E9">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9C78EF" w:rsidRPr="002306E9" w:rsidRDefault="009C78EF" w:rsidP="00A80B1A">
      <w:pPr>
        <w:widowControl/>
        <w:numPr>
          <w:ilvl w:val="0"/>
          <w:numId w:val="27"/>
        </w:numPr>
        <w:tabs>
          <w:tab w:val="clear" w:pos="720"/>
          <w:tab w:val="num" w:pos="284"/>
        </w:tabs>
        <w:ind w:left="0" w:firstLine="0"/>
        <w:jc w:val="both"/>
      </w:pPr>
      <w:r w:rsidRPr="002306E9">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C78EF" w:rsidRPr="002306E9" w:rsidRDefault="009C78EF" w:rsidP="00A80B1A">
      <w:pPr>
        <w:widowControl/>
        <w:numPr>
          <w:ilvl w:val="0"/>
          <w:numId w:val="27"/>
        </w:numPr>
        <w:tabs>
          <w:tab w:val="clear" w:pos="720"/>
          <w:tab w:val="num" w:pos="284"/>
        </w:tabs>
        <w:ind w:left="0" w:firstLine="0"/>
        <w:jc w:val="both"/>
      </w:pPr>
      <w:r w:rsidRPr="002306E9">
        <w:t>обеспечивать работникам равную оплату за труд равной ценности;</w:t>
      </w:r>
    </w:p>
    <w:p w:rsidR="009C78EF" w:rsidRPr="002306E9" w:rsidRDefault="009C78EF" w:rsidP="00A80B1A">
      <w:pPr>
        <w:widowControl/>
        <w:numPr>
          <w:ilvl w:val="0"/>
          <w:numId w:val="27"/>
        </w:numPr>
        <w:tabs>
          <w:tab w:val="clear" w:pos="720"/>
          <w:tab w:val="num" w:pos="284"/>
        </w:tabs>
        <w:ind w:left="0" w:firstLine="0"/>
        <w:jc w:val="both"/>
      </w:pPr>
      <w:r w:rsidRPr="002306E9">
        <w:lastRenderedPageBreak/>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9C78EF" w:rsidRPr="002306E9" w:rsidRDefault="009C78EF" w:rsidP="00A80B1A">
      <w:pPr>
        <w:widowControl/>
        <w:numPr>
          <w:ilvl w:val="0"/>
          <w:numId w:val="27"/>
        </w:numPr>
        <w:tabs>
          <w:tab w:val="clear" w:pos="720"/>
          <w:tab w:val="num" w:pos="284"/>
        </w:tabs>
        <w:ind w:left="0" w:firstLine="0"/>
        <w:jc w:val="both"/>
      </w:pPr>
      <w:r w:rsidRPr="002306E9">
        <w:t>выплачивать пособия, предоставлять льготы и компенсации работникам с вредными условиями труда;</w:t>
      </w:r>
    </w:p>
    <w:p w:rsidR="009C78EF" w:rsidRPr="002306E9" w:rsidRDefault="009C78EF" w:rsidP="00A80B1A">
      <w:pPr>
        <w:widowControl/>
        <w:numPr>
          <w:ilvl w:val="0"/>
          <w:numId w:val="27"/>
        </w:numPr>
        <w:tabs>
          <w:tab w:val="clear" w:pos="720"/>
          <w:tab w:val="num" w:pos="284"/>
        </w:tabs>
        <w:ind w:left="0" w:firstLine="0"/>
        <w:jc w:val="both"/>
      </w:pPr>
      <w:r w:rsidRPr="002306E9">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9C78EF" w:rsidRPr="002306E9" w:rsidRDefault="009C78EF" w:rsidP="00A80B1A">
      <w:pPr>
        <w:widowControl/>
        <w:numPr>
          <w:ilvl w:val="0"/>
          <w:numId w:val="27"/>
        </w:numPr>
        <w:tabs>
          <w:tab w:val="clear" w:pos="720"/>
          <w:tab w:val="num" w:pos="284"/>
        </w:tabs>
        <w:ind w:left="0" w:firstLine="0"/>
        <w:jc w:val="both"/>
      </w:pPr>
      <w:r w:rsidRPr="002306E9">
        <w:t>вести коллективные переговоры, а также заключать коллективный договор в порядке, установленном ТК РФ;</w:t>
      </w:r>
    </w:p>
    <w:p w:rsidR="009C78EF" w:rsidRPr="002306E9" w:rsidRDefault="009C78EF" w:rsidP="00A80B1A">
      <w:pPr>
        <w:widowControl/>
        <w:numPr>
          <w:ilvl w:val="0"/>
          <w:numId w:val="27"/>
        </w:numPr>
        <w:tabs>
          <w:tab w:val="clear" w:pos="720"/>
          <w:tab w:val="num" w:pos="284"/>
        </w:tabs>
        <w:ind w:left="0" w:firstLine="0"/>
        <w:jc w:val="both"/>
      </w:pPr>
      <w:r w:rsidRPr="002306E9">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C78EF" w:rsidRPr="002306E9" w:rsidRDefault="009C78EF" w:rsidP="00A80B1A">
      <w:pPr>
        <w:widowControl/>
        <w:numPr>
          <w:ilvl w:val="0"/>
          <w:numId w:val="27"/>
        </w:numPr>
        <w:tabs>
          <w:tab w:val="clear" w:pos="720"/>
          <w:tab w:val="num" w:pos="284"/>
        </w:tabs>
        <w:ind w:left="0" w:firstLine="0"/>
        <w:jc w:val="both"/>
      </w:pPr>
      <w:r w:rsidRPr="002306E9">
        <w:t>знакомить работников под роспись с принимаемыми локальными нормативными актами, непосредственно связанными с их трудовой деятельностью;</w:t>
      </w:r>
    </w:p>
    <w:p w:rsidR="009C78EF" w:rsidRPr="002306E9" w:rsidRDefault="009C78EF" w:rsidP="00A80B1A">
      <w:pPr>
        <w:widowControl/>
        <w:numPr>
          <w:ilvl w:val="0"/>
          <w:numId w:val="27"/>
        </w:numPr>
        <w:tabs>
          <w:tab w:val="clear" w:pos="720"/>
          <w:tab w:val="num" w:pos="284"/>
        </w:tabs>
        <w:ind w:left="0" w:firstLine="0"/>
        <w:jc w:val="both"/>
      </w:pPr>
      <w:r w:rsidRPr="002306E9">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C78EF" w:rsidRPr="002306E9" w:rsidRDefault="009C78EF" w:rsidP="00A80B1A">
      <w:pPr>
        <w:widowControl/>
        <w:numPr>
          <w:ilvl w:val="0"/>
          <w:numId w:val="27"/>
        </w:numPr>
        <w:tabs>
          <w:tab w:val="clear" w:pos="720"/>
          <w:tab w:val="num" w:pos="284"/>
        </w:tabs>
        <w:ind w:left="0" w:firstLine="0"/>
        <w:jc w:val="both"/>
      </w:pPr>
      <w:r w:rsidRPr="002306E9">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C78EF" w:rsidRPr="002306E9" w:rsidRDefault="009C78EF" w:rsidP="00A80B1A">
      <w:pPr>
        <w:widowControl/>
        <w:numPr>
          <w:ilvl w:val="0"/>
          <w:numId w:val="27"/>
        </w:numPr>
        <w:tabs>
          <w:tab w:val="clear" w:pos="720"/>
          <w:tab w:val="num" w:pos="284"/>
        </w:tabs>
        <w:ind w:left="0" w:firstLine="0"/>
        <w:jc w:val="both"/>
      </w:pPr>
      <w:r w:rsidRPr="002306E9">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9C78EF" w:rsidRPr="002306E9" w:rsidRDefault="009C78EF" w:rsidP="00A80B1A">
      <w:pPr>
        <w:widowControl/>
        <w:numPr>
          <w:ilvl w:val="0"/>
          <w:numId w:val="27"/>
        </w:numPr>
        <w:tabs>
          <w:tab w:val="clear" w:pos="720"/>
          <w:tab w:val="num" w:pos="284"/>
        </w:tabs>
        <w:ind w:left="0" w:firstLine="0"/>
        <w:jc w:val="both"/>
      </w:pPr>
      <w:r w:rsidRPr="002306E9">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9C78EF" w:rsidRPr="002306E9" w:rsidRDefault="009C78EF" w:rsidP="00A80B1A">
      <w:pPr>
        <w:widowControl/>
        <w:numPr>
          <w:ilvl w:val="0"/>
          <w:numId w:val="27"/>
        </w:numPr>
        <w:tabs>
          <w:tab w:val="clear" w:pos="720"/>
          <w:tab w:val="num" w:pos="284"/>
        </w:tabs>
        <w:ind w:left="0" w:firstLine="0"/>
        <w:jc w:val="both"/>
      </w:pPr>
      <w:r w:rsidRPr="002306E9">
        <w:t>обеспечивать бытовые нужды работников, связанные с исполнением ими трудовых обязанностей;</w:t>
      </w:r>
    </w:p>
    <w:p w:rsidR="009C78EF" w:rsidRPr="002306E9" w:rsidRDefault="009C78EF" w:rsidP="00A80B1A">
      <w:pPr>
        <w:widowControl/>
        <w:numPr>
          <w:ilvl w:val="0"/>
          <w:numId w:val="27"/>
        </w:numPr>
        <w:tabs>
          <w:tab w:val="clear" w:pos="720"/>
          <w:tab w:val="num" w:pos="284"/>
        </w:tabs>
        <w:ind w:left="0" w:firstLine="0"/>
        <w:jc w:val="both"/>
      </w:pPr>
      <w:r w:rsidRPr="002306E9">
        <w:t>осуществлять обязательное социальное страхование работников в порядке, установленном федеральными законами;</w:t>
      </w:r>
    </w:p>
    <w:p w:rsidR="009C78EF" w:rsidRPr="002306E9" w:rsidRDefault="009C78EF" w:rsidP="00A80B1A">
      <w:pPr>
        <w:widowControl/>
        <w:numPr>
          <w:ilvl w:val="0"/>
          <w:numId w:val="27"/>
        </w:numPr>
        <w:tabs>
          <w:tab w:val="clear" w:pos="720"/>
          <w:tab w:val="num" w:pos="284"/>
        </w:tabs>
        <w:ind w:left="0" w:firstLine="0"/>
        <w:jc w:val="both"/>
      </w:pPr>
      <w:r w:rsidRPr="002306E9">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C78EF" w:rsidRPr="002306E9" w:rsidRDefault="009C78EF" w:rsidP="00A80B1A">
      <w:pPr>
        <w:widowControl/>
        <w:numPr>
          <w:ilvl w:val="0"/>
          <w:numId w:val="27"/>
        </w:numPr>
        <w:tabs>
          <w:tab w:val="clear" w:pos="720"/>
          <w:tab w:val="num" w:pos="284"/>
        </w:tabs>
        <w:ind w:left="0" w:firstLine="0"/>
        <w:jc w:val="both"/>
      </w:pPr>
      <w:r w:rsidRPr="002306E9">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9C78EF" w:rsidRPr="002306E9" w:rsidRDefault="009C78EF" w:rsidP="00A80B1A">
      <w:pPr>
        <w:widowControl/>
        <w:numPr>
          <w:ilvl w:val="0"/>
          <w:numId w:val="27"/>
        </w:numPr>
        <w:tabs>
          <w:tab w:val="clear" w:pos="720"/>
          <w:tab w:val="num" w:pos="284"/>
        </w:tabs>
        <w:ind w:left="0" w:firstLine="0"/>
        <w:jc w:val="both"/>
      </w:pPr>
      <w:r w:rsidRPr="002306E9">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9C78EF" w:rsidRPr="002306E9" w:rsidRDefault="009C78EF" w:rsidP="00A80B1A">
      <w:pPr>
        <w:widowControl/>
        <w:numPr>
          <w:ilvl w:val="0"/>
          <w:numId w:val="27"/>
        </w:numPr>
        <w:tabs>
          <w:tab w:val="clear" w:pos="720"/>
          <w:tab w:val="num" w:pos="284"/>
        </w:tabs>
        <w:ind w:left="0" w:firstLine="0"/>
        <w:jc w:val="both"/>
      </w:pPr>
      <w:r w:rsidRPr="002306E9">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9C78EF" w:rsidRPr="002306E9" w:rsidRDefault="009C78EF" w:rsidP="00A80B1A">
      <w:pPr>
        <w:widowControl/>
        <w:numPr>
          <w:ilvl w:val="0"/>
          <w:numId w:val="27"/>
        </w:numPr>
        <w:tabs>
          <w:tab w:val="clear" w:pos="720"/>
          <w:tab w:val="num" w:pos="284"/>
        </w:tabs>
        <w:ind w:left="0" w:firstLine="0"/>
        <w:jc w:val="both"/>
      </w:pPr>
      <w:r w:rsidRPr="002306E9">
        <w:t>своевременно рассматривать критические замечания и сообщать о принятых мерах;</w:t>
      </w:r>
    </w:p>
    <w:p w:rsidR="009C78EF" w:rsidRPr="002306E9" w:rsidRDefault="009C78EF" w:rsidP="00A80B1A">
      <w:pPr>
        <w:widowControl/>
        <w:numPr>
          <w:ilvl w:val="0"/>
          <w:numId w:val="27"/>
        </w:numPr>
        <w:tabs>
          <w:tab w:val="clear" w:pos="720"/>
          <w:tab w:val="num" w:pos="284"/>
        </w:tabs>
        <w:ind w:left="0" w:firstLine="0"/>
        <w:jc w:val="both"/>
      </w:pPr>
      <w:r w:rsidRPr="002306E9">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C78EF" w:rsidRPr="002306E9" w:rsidRDefault="009C78EF" w:rsidP="009C78EF">
      <w:pPr>
        <w:jc w:val="both"/>
        <w:rPr>
          <w:u w:val="single"/>
        </w:rPr>
      </w:pPr>
      <w:r w:rsidRPr="002306E9">
        <w:t>3.3. </w:t>
      </w:r>
      <w:r w:rsidRPr="002306E9">
        <w:rPr>
          <w:u w:val="single"/>
        </w:rPr>
        <w:t>Заведующий ДОУ  имеет право:</w:t>
      </w:r>
    </w:p>
    <w:p w:rsidR="009C78EF" w:rsidRPr="002306E9" w:rsidRDefault="009C78EF" w:rsidP="00A80B1A">
      <w:pPr>
        <w:widowControl/>
        <w:numPr>
          <w:ilvl w:val="0"/>
          <w:numId w:val="28"/>
        </w:numPr>
        <w:tabs>
          <w:tab w:val="clear" w:pos="720"/>
          <w:tab w:val="num" w:pos="284"/>
        </w:tabs>
        <w:ind w:left="0" w:firstLine="0"/>
        <w:jc w:val="both"/>
      </w:pPr>
      <w:r w:rsidRPr="002306E9">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9C78EF" w:rsidRPr="002306E9" w:rsidRDefault="009C78EF" w:rsidP="00A80B1A">
      <w:pPr>
        <w:widowControl/>
        <w:numPr>
          <w:ilvl w:val="0"/>
          <w:numId w:val="28"/>
        </w:numPr>
        <w:tabs>
          <w:tab w:val="clear" w:pos="720"/>
          <w:tab w:val="num" w:pos="284"/>
        </w:tabs>
        <w:ind w:left="0" w:firstLine="0"/>
        <w:jc w:val="both"/>
      </w:pPr>
      <w:r w:rsidRPr="002306E9">
        <w:t>вести коллективные переговоры и заключать коллективные договоры;</w:t>
      </w:r>
    </w:p>
    <w:p w:rsidR="009C78EF" w:rsidRPr="002306E9" w:rsidRDefault="009C78EF" w:rsidP="00A80B1A">
      <w:pPr>
        <w:widowControl/>
        <w:numPr>
          <w:ilvl w:val="0"/>
          <w:numId w:val="28"/>
        </w:numPr>
        <w:tabs>
          <w:tab w:val="clear" w:pos="720"/>
          <w:tab w:val="num" w:pos="284"/>
        </w:tabs>
        <w:ind w:left="0" w:firstLine="0"/>
        <w:jc w:val="both"/>
      </w:pPr>
      <w:r w:rsidRPr="002306E9">
        <w:t>поощрять работников детского сада за добросовестный эффективный труд;</w:t>
      </w:r>
    </w:p>
    <w:p w:rsidR="009C78EF" w:rsidRPr="002306E9" w:rsidRDefault="009C78EF" w:rsidP="00A80B1A">
      <w:pPr>
        <w:widowControl/>
        <w:numPr>
          <w:ilvl w:val="0"/>
          <w:numId w:val="28"/>
        </w:numPr>
        <w:tabs>
          <w:tab w:val="clear" w:pos="720"/>
          <w:tab w:val="num" w:pos="284"/>
        </w:tabs>
        <w:ind w:left="0" w:firstLine="0"/>
        <w:jc w:val="both"/>
      </w:pPr>
      <w:r w:rsidRPr="002306E9">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9C78EF" w:rsidRPr="002306E9" w:rsidRDefault="009C78EF" w:rsidP="00A80B1A">
      <w:pPr>
        <w:widowControl/>
        <w:numPr>
          <w:ilvl w:val="0"/>
          <w:numId w:val="28"/>
        </w:numPr>
        <w:tabs>
          <w:tab w:val="clear" w:pos="720"/>
          <w:tab w:val="num" w:pos="284"/>
        </w:tabs>
        <w:ind w:left="0" w:firstLine="0"/>
        <w:jc w:val="both"/>
      </w:pPr>
      <w:r w:rsidRPr="002306E9">
        <w:t>привлекать работников к дисциплинарной и материальной ответственности в порядке, установленном ТК РФ, иными федеральными законами;</w:t>
      </w:r>
    </w:p>
    <w:p w:rsidR="009C78EF" w:rsidRPr="002306E9" w:rsidRDefault="009C78EF" w:rsidP="00A80B1A">
      <w:pPr>
        <w:widowControl/>
        <w:numPr>
          <w:ilvl w:val="0"/>
          <w:numId w:val="28"/>
        </w:numPr>
        <w:tabs>
          <w:tab w:val="clear" w:pos="720"/>
          <w:tab w:val="num" w:pos="284"/>
        </w:tabs>
        <w:ind w:left="0" w:firstLine="0"/>
        <w:jc w:val="both"/>
      </w:pPr>
      <w:r w:rsidRPr="002306E9">
        <w:t>принимать локальные нормативные акты;</w:t>
      </w:r>
    </w:p>
    <w:p w:rsidR="009C78EF" w:rsidRPr="002306E9" w:rsidRDefault="009C78EF" w:rsidP="00A80B1A">
      <w:pPr>
        <w:widowControl/>
        <w:numPr>
          <w:ilvl w:val="0"/>
          <w:numId w:val="28"/>
        </w:numPr>
        <w:tabs>
          <w:tab w:val="clear" w:pos="720"/>
          <w:tab w:val="num" w:pos="284"/>
        </w:tabs>
        <w:ind w:left="0" w:firstLine="0"/>
        <w:jc w:val="both"/>
      </w:pPr>
      <w:r w:rsidRPr="002306E9">
        <w:t>взаимодействовать с органами самоуправления ДОУ</w:t>
      </w:r>
    </w:p>
    <w:p w:rsidR="009C78EF" w:rsidRPr="002306E9" w:rsidRDefault="009C78EF" w:rsidP="00A80B1A">
      <w:pPr>
        <w:widowControl/>
        <w:numPr>
          <w:ilvl w:val="0"/>
          <w:numId w:val="28"/>
        </w:numPr>
        <w:tabs>
          <w:tab w:val="clear" w:pos="720"/>
          <w:tab w:val="num" w:pos="284"/>
        </w:tabs>
        <w:ind w:left="0" w:firstLine="0"/>
        <w:jc w:val="both"/>
      </w:pPr>
      <w:r w:rsidRPr="002306E9">
        <w:t>самостоятельно планировать свою работу на каждый учебный год;</w:t>
      </w:r>
    </w:p>
    <w:p w:rsidR="009C78EF" w:rsidRPr="002306E9" w:rsidRDefault="009C78EF" w:rsidP="00A80B1A">
      <w:pPr>
        <w:widowControl/>
        <w:numPr>
          <w:ilvl w:val="0"/>
          <w:numId w:val="28"/>
        </w:numPr>
        <w:tabs>
          <w:tab w:val="clear" w:pos="720"/>
          <w:tab w:val="num" w:pos="284"/>
        </w:tabs>
        <w:ind w:left="0" w:firstLine="0"/>
        <w:jc w:val="both"/>
      </w:pPr>
      <w:r w:rsidRPr="002306E9">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9C78EF" w:rsidRPr="002306E9" w:rsidRDefault="009C78EF" w:rsidP="00A80B1A">
      <w:pPr>
        <w:widowControl/>
        <w:numPr>
          <w:ilvl w:val="0"/>
          <w:numId w:val="28"/>
        </w:numPr>
        <w:tabs>
          <w:tab w:val="clear" w:pos="720"/>
          <w:tab w:val="num" w:pos="284"/>
        </w:tabs>
        <w:ind w:left="0" w:firstLine="0"/>
        <w:jc w:val="both"/>
      </w:pPr>
      <w:r w:rsidRPr="002306E9">
        <w:lastRenderedPageBreak/>
        <w:t>распределять обязанности между работниками детского сада, утверждать должностные инструкции работников;</w:t>
      </w:r>
    </w:p>
    <w:p w:rsidR="009C78EF" w:rsidRPr="002306E9" w:rsidRDefault="009C78EF" w:rsidP="00A80B1A">
      <w:pPr>
        <w:widowControl/>
        <w:numPr>
          <w:ilvl w:val="0"/>
          <w:numId w:val="28"/>
        </w:numPr>
        <w:tabs>
          <w:tab w:val="clear" w:pos="720"/>
          <w:tab w:val="num" w:pos="284"/>
        </w:tabs>
        <w:ind w:left="0" w:firstLine="0"/>
        <w:jc w:val="both"/>
      </w:pPr>
      <w:r w:rsidRPr="002306E9">
        <w:t>посещать занятия и режимные моменты без предварительного предупреждения;</w:t>
      </w:r>
    </w:p>
    <w:p w:rsidR="009C78EF" w:rsidRPr="002306E9" w:rsidRDefault="009C78EF" w:rsidP="00A80B1A">
      <w:pPr>
        <w:widowControl/>
        <w:numPr>
          <w:ilvl w:val="0"/>
          <w:numId w:val="28"/>
        </w:numPr>
        <w:tabs>
          <w:tab w:val="clear" w:pos="720"/>
          <w:tab w:val="num" w:pos="284"/>
        </w:tabs>
        <w:ind w:left="0" w:firstLine="0"/>
        <w:jc w:val="both"/>
      </w:pPr>
      <w:r w:rsidRPr="002306E9">
        <w:t>реализовывать права, предоставленные ему законодательством о специальной оценке условий труда.</w:t>
      </w:r>
    </w:p>
    <w:p w:rsidR="009C78EF" w:rsidRPr="002306E9" w:rsidRDefault="009C78EF" w:rsidP="009C78EF">
      <w:pPr>
        <w:jc w:val="both"/>
      </w:pPr>
      <w:r w:rsidRPr="002306E9">
        <w:t xml:space="preserve">3.4.  </w:t>
      </w:r>
      <w:r w:rsidRPr="002306E9">
        <w:rPr>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9C78EF" w:rsidRPr="002306E9" w:rsidRDefault="009C78EF" w:rsidP="00A80B1A">
      <w:pPr>
        <w:widowControl/>
        <w:numPr>
          <w:ilvl w:val="0"/>
          <w:numId w:val="29"/>
        </w:numPr>
        <w:tabs>
          <w:tab w:val="clear" w:pos="720"/>
          <w:tab w:val="num" w:pos="284"/>
        </w:tabs>
        <w:ind w:left="0" w:firstLine="0"/>
        <w:jc w:val="both"/>
      </w:pPr>
      <w:r w:rsidRPr="002306E9">
        <w:t>за ущерб, причиненный в результате незаконного лишения работника возможности трудиться;</w:t>
      </w:r>
    </w:p>
    <w:p w:rsidR="009C78EF" w:rsidRPr="002306E9" w:rsidRDefault="009C78EF" w:rsidP="00A80B1A">
      <w:pPr>
        <w:widowControl/>
        <w:numPr>
          <w:ilvl w:val="0"/>
          <w:numId w:val="29"/>
        </w:numPr>
        <w:tabs>
          <w:tab w:val="clear" w:pos="720"/>
          <w:tab w:val="num" w:pos="284"/>
        </w:tabs>
        <w:ind w:left="0" w:firstLine="0"/>
        <w:jc w:val="both"/>
      </w:pPr>
      <w:r w:rsidRPr="002306E9">
        <w:t>за задержку трудовой книжки при увольнении работника;</w:t>
      </w:r>
    </w:p>
    <w:p w:rsidR="009C78EF" w:rsidRPr="002306E9" w:rsidRDefault="009C78EF" w:rsidP="00A80B1A">
      <w:pPr>
        <w:widowControl/>
        <w:numPr>
          <w:ilvl w:val="0"/>
          <w:numId w:val="29"/>
        </w:numPr>
        <w:tabs>
          <w:tab w:val="clear" w:pos="720"/>
          <w:tab w:val="num" w:pos="284"/>
        </w:tabs>
        <w:ind w:left="0" w:firstLine="0"/>
        <w:jc w:val="both"/>
      </w:pPr>
      <w:r w:rsidRPr="002306E9">
        <w:t>незаконное отстранение работника от работы, его незаконное увольнение или перевод на другую работу;</w:t>
      </w:r>
    </w:p>
    <w:p w:rsidR="009C78EF" w:rsidRPr="002306E9" w:rsidRDefault="009C78EF" w:rsidP="00A80B1A">
      <w:pPr>
        <w:widowControl/>
        <w:numPr>
          <w:ilvl w:val="0"/>
          <w:numId w:val="29"/>
        </w:numPr>
        <w:tabs>
          <w:tab w:val="clear" w:pos="720"/>
          <w:tab w:val="num" w:pos="284"/>
        </w:tabs>
        <w:ind w:left="0" w:firstLine="0"/>
        <w:jc w:val="both"/>
      </w:pPr>
      <w:r w:rsidRPr="002306E9">
        <w:t>за задержку выплаты заработной платы, оплаты отпуска, выплат при увольнении и других выплат, причитающихся работнику;</w:t>
      </w:r>
    </w:p>
    <w:p w:rsidR="009C78EF" w:rsidRPr="002306E9" w:rsidRDefault="009C78EF" w:rsidP="00A80B1A">
      <w:pPr>
        <w:widowControl/>
        <w:numPr>
          <w:ilvl w:val="0"/>
          <w:numId w:val="29"/>
        </w:numPr>
        <w:tabs>
          <w:tab w:val="clear" w:pos="720"/>
          <w:tab w:val="num" w:pos="284"/>
        </w:tabs>
        <w:ind w:left="0" w:firstLine="0"/>
        <w:jc w:val="both"/>
      </w:pPr>
      <w:r w:rsidRPr="002306E9">
        <w:t>за причинение ущерба имуществу работника;</w:t>
      </w:r>
    </w:p>
    <w:p w:rsidR="009C78EF" w:rsidRPr="002306E9" w:rsidRDefault="009C78EF" w:rsidP="00A80B1A">
      <w:pPr>
        <w:widowControl/>
        <w:numPr>
          <w:ilvl w:val="0"/>
          <w:numId w:val="29"/>
        </w:numPr>
        <w:tabs>
          <w:tab w:val="clear" w:pos="720"/>
          <w:tab w:val="num" w:pos="284"/>
        </w:tabs>
        <w:ind w:left="0" w:firstLine="0"/>
        <w:jc w:val="both"/>
      </w:pPr>
      <w:r w:rsidRPr="002306E9">
        <w:t>в иных случаях, предусмотренных Трудовым Кодексом Российской Федерации и иными федеральными законами.</w:t>
      </w:r>
    </w:p>
    <w:p w:rsidR="009C78EF" w:rsidRPr="002306E9" w:rsidRDefault="009C78EF" w:rsidP="009C78EF">
      <w:pPr>
        <w:jc w:val="center"/>
        <w:outlineLvl w:val="2"/>
        <w:rPr>
          <w:b/>
          <w:bCs/>
        </w:rPr>
      </w:pPr>
      <w:r w:rsidRPr="002306E9">
        <w:rPr>
          <w:b/>
          <w:bCs/>
        </w:rPr>
        <w:t>4. Обязанности и полномочия администрации</w:t>
      </w:r>
    </w:p>
    <w:p w:rsidR="009C78EF" w:rsidRPr="002306E9" w:rsidRDefault="009C78EF" w:rsidP="009C78EF">
      <w:pPr>
        <w:jc w:val="both"/>
      </w:pPr>
      <w:r w:rsidRPr="002306E9">
        <w:t>4.1. Администрация ДОУ обязана:</w:t>
      </w:r>
    </w:p>
    <w:p w:rsidR="009C78EF" w:rsidRPr="002306E9" w:rsidRDefault="009C78EF" w:rsidP="00A80B1A">
      <w:pPr>
        <w:widowControl/>
        <w:numPr>
          <w:ilvl w:val="0"/>
          <w:numId w:val="30"/>
        </w:numPr>
        <w:tabs>
          <w:tab w:val="clear" w:pos="720"/>
          <w:tab w:val="num" w:pos="284"/>
        </w:tabs>
        <w:ind w:left="0" w:firstLine="0"/>
        <w:jc w:val="both"/>
      </w:pPr>
      <w:r w:rsidRPr="002306E9">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9C78EF" w:rsidRPr="002306E9" w:rsidRDefault="009C78EF" w:rsidP="00A80B1A">
      <w:pPr>
        <w:widowControl/>
        <w:numPr>
          <w:ilvl w:val="0"/>
          <w:numId w:val="30"/>
        </w:numPr>
        <w:tabs>
          <w:tab w:val="clear" w:pos="720"/>
          <w:tab w:val="num" w:pos="284"/>
        </w:tabs>
        <w:ind w:left="0" w:firstLine="0"/>
        <w:jc w:val="both"/>
      </w:pPr>
      <w:r w:rsidRPr="002306E9">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9C78EF" w:rsidRPr="002306E9" w:rsidRDefault="009C78EF" w:rsidP="00A80B1A">
      <w:pPr>
        <w:widowControl/>
        <w:numPr>
          <w:ilvl w:val="0"/>
          <w:numId w:val="30"/>
        </w:numPr>
        <w:tabs>
          <w:tab w:val="clear" w:pos="720"/>
          <w:tab w:val="num" w:pos="284"/>
        </w:tabs>
        <w:ind w:left="0" w:firstLine="0"/>
        <w:jc w:val="both"/>
      </w:pPr>
      <w:r w:rsidRPr="002306E9">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9C78EF" w:rsidRPr="002306E9" w:rsidRDefault="009C78EF" w:rsidP="00A80B1A">
      <w:pPr>
        <w:widowControl/>
        <w:numPr>
          <w:ilvl w:val="0"/>
          <w:numId w:val="30"/>
        </w:numPr>
        <w:tabs>
          <w:tab w:val="clear" w:pos="720"/>
          <w:tab w:val="num" w:pos="284"/>
        </w:tabs>
        <w:ind w:left="0" w:firstLine="0"/>
        <w:jc w:val="both"/>
      </w:pPr>
      <w:r w:rsidRPr="002306E9">
        <w:t>своевременно знакомить с учебным планом, сеткой занятий, графиком работы;</w:t>
      </w:r>
    </w:p>
    <w:p w:rsidR="009C78EF" w:rsidRPr="002306E9" w:rsidRDefault="009C78EF" w:rsidP="00A80B1A">
      <w:pPr>
        <w:widowControl/>
        <w:numPr>
          <w:ilvl w:val="0"/>
          <w:numId w:val="30"/>
        </w:numPr>
        <w:tabs>
          <w:tab w:val="clear" w:pos="720"/>
          <w:tab w:val="num" w:pos="284"/>
        </w:tabs>
        <w:ind w:left="0" w:firstLine="0"/>
        <w:jc w:val="both"/>
      </w:pPr>
      <w:r w:rsidRPr="002306E9">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9C78EF" w:rsidRPr="002306E9" w:rsidRDefault="009C78EF" w:rsidP="00A80B1A">
      <w:pPr>
        <w:widowControl/>
        <w:numPr>
          <w:ilvl w:val="0"/>
          <w:numId w:val="30"/>
        </w:numPr>
        <w:tabs>
          <w:tab w:val="clear" w:pos="720"/>
          <w:tab w:val="num" w:pos="284"/>
        </w:tabs>
        <w:ind w:left="0" w:firstLine="0"/>
        <w:jc w:val="both"/>
      </w:pPr>
      <w:r w:rsidRPr="002306E9">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9C78EF" w:rsidRPr="002306E9" w:rsidRDefault="009C78EF" w:rsidP="00A80B1A">
      <w:pPr>
        <w:widowControl/>
        <w:numPr>
          <w:ilvl w:val="0"/>
          <w:numId w:val="30"/>
        </w:numPr>
        <w:tabs>
          <w:tab w:val="clear" w:pos="720"/>
          <w:tab w:val="num" w:pos="284"/>
        </w:tabs>
        <w:ind w:left="0" w:firstLine="0"/>
        <w:jc w:val="both"/>
      </w:pPr>
      <w:r w:rsidRPr="002306E9">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9C78EF" w:rsidRPr="002306E9" w:rsidRDefault="009C78EF" w:rsidP="00A80B1A">
      <w:pPr>
        <w:widowControl/>
        <w:numPr>
          <w:ilvl w:val="0"/>
          <w:numId w:val="30"/>
        </w:numPr>
        <w:tabs>
          <w:tab w:val="clear" w:pos="720"/>
          <w:tab w:val="num" w:pos="284"/>
        </w:tabs>
        <w:ind w:left="0" w:firstLine="0"/>
        <w:jc w:val="both"/>
      </w:pPr>
      <w:r w:rsidRPr="002306E9">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9C78EF" w:rsidRPr="002306E9" w:rsidRDefault="009C78EF" w:rsidP="00A80B1A">
      <w:pPr>
        <w:widowControl/>
        <w:numPr>
          <w:ilvl w:val="0"/>
          <w:numId w:val="30"/>
        </w:numPr>
        <w:tabs>
          <w:tab w:val="clear" w:pos="720"/>
          <w:tab w:val="num" w:pos="284"/>
        </w:tabs>
        <w:ind w:left="0" w:firstLine="0"/>
        <w:jc w:val="both"/>
      </w:pPr>
      <w:r w:rsidRPr="002306E9">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9C78EF" w:rsidRPr="002306E9" w:rsidRDefault="009C78EF" w:rsidP="00A80B1A">
      <w:pPr>
        <w:widowControl/>
        <w:numPr>
          <w:ilvl w:val="0"/>
          <w:numId w:val="30"/>
        </w:numPr>
        <w:tabs>
          <w:tab w:val="clear" w:pos="720"/>
          <w:tab w:val="num" w:pos="284"/>
        </w:tabs>
        <w:ind w:left="0" w:firstLine="0"/>
        <w:jc w:val="both"/>
      </w:pPr>
      <w:r w:rsidRPr="002306E9">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9C78EF" w:rsidRPr="002306E9" w:rsidRDefault="009C78EF" w:rsidP="00A80B1A">
      <w:pPr>
        <w:widowControl/>
        <w:numPr>
          <w:ilvl w:val="0"/>
          <w:numId w:val="30"/>
        </w:numPr>
        <w:tabs>
          <w:tab w:val="clear" w:pos="720"/>
          <w:tab w:val="num" w:pos="284"/>
        </w:tabs>
        <w:ind w:left="0" w:firstLine="0"/>
        <w:jc w:val="both"/>
      </w:pPr>
      <w:r w:rsidRPr="002306E9">
        <w:t>осуществлять контроль над качеством воспитательно-образовательной деятельности в ДОУ, выполнением образовательных программ;</w:t>
      </w:r>
    </w:p>
    <w:p w:rsidR="009C78EF" w:rsidRPr="002306E9" w:rsidRDefault="009C78EF" w:rsidP="00A80B1A">
      <w:pPr>
        <w:widowControl/>
        <w:numPr>
          <w:ilvl w:val="0"/>
          <w:numId w:val="30"/>
        </w:numPr>
        <w:tabs>
          <w:tab w:val="clear" w:pos="720"/>
          <w:tab w:val="num" w:pos="284"/>
        </w:tabs>
        <w:ind w:left="0" w:firstLine="0"/>
        <w:jc w:val="both"/>
      </w:pPr>
      <w:r w:rsidRPr="002306E9">
        <w:t>своевременно поддерживать и поощрять лучших работников дошкольного образовательного учреждения;</w:t>
      </w:r>
    </w:p>
    <w:p w:rsidR="009C78EF" w:rsidRPr="002306E9" w:rsidRDefault="009C78EF" w:rsidP="00A80B1A">
      <w:pPr>
        <w:widowControl/>
        <w:numPr>
          <w:ilvl w:val="0"/>
          <w:numId w:val="30"/>
        </w:numPr>
        <w:tabs>
          <w:tab w:val="clear" w:pos="720"/>
          <w:tab w:val="num" w:pos="284"/>
        </w:tabs>
        <w:ind w:left="0" w:firstLine="0"/>
        <w:jc w:val="both"/>
      </w:pPr>
      <w:r w:rsidRPr="002306E9">
        <w:t>обеспечивать условия для систематического повышения квалификации работников дошкольного образовательного учреждения.</w:t>
      </w:r>
    </w:p>
    <w:p w:rsidR="009C78EF" w:rsidRPr="002306E9" w:rsidRDefault="009C78EF" w:rsidP="009C78EF">
      <w:pPr>
        <w:jc w:val="both"/>
        <w:rPr>
          <w:u w:val="single"/>
        </w:rPr>
      </w:pPr>
      <w:r w:rsidRPr="002306E9">
        <w:t>4.2. </w:t>
      </w:r>
      <w:r w:rsidRPr="002306E9">
        <w:rPr>
          <w:u w:val="single"/>
        </w:rPr>
        <w:t>Заведующий ДОУ  имеет право:</w:t>
      </w:r>
    </w:p>
    <w:p w:rsidR="009C78EF" w:rsidRPr="002306E9" w:rsidRDefault="009C78EF" w:rsidP="00A80B1A">
      <w:pPr>
        <w:widowControl/>
        <w:numPr>
          <w:ilvl w:val="0"/>
          <w:numId w:val="31"/>
        </w:numPr>
        <w:tabs>
          <w:tab w:val="clear" w:pos="720"/>
          <w:tab w:val="left" w:pos="284"/>
        </w:tabs>
        <w:ind w:left="0" w:firstLine="0"/>
        <w:jc w:val="both"/>
      </w:pPr>
      <w:r w:rsidRPr="002306E9">
        <w:t>представлять заведующему информацию о нарушениях трудовой дисциплины работниками дошкольного образовательного учреждения;</w:t>
      </w:r>
    </w:p>
    <w:p w:rsidR="009C78EF" w:rsidRPr="002306E9" w:rsidRDefault="009C78EF" w:rsidP="00A80B1A">
      <w:pPr>
        <w:widowControl/>
        <w:numPr>
          <w:ilvl w:val="0"/>
          <w:numId w:val="31"/>
        </w:numPr>
        <w:tabs>
          <w:tab w:val="clear" w:pos="720"/>
          <w:tab w:val="left" w:pos="284"/>
        </w:tabs>
        <w:ind w:left="0" w:firstLine="0"/>
        <w:jc w:val="both"/>
      </w:pPr>
      <w:r w:rsidRPr="002306E9">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9C78EF" w:rsidRPr="002306E9" w:rsidRDefault="009C78EF" w:rsidP="00A80B1A">
      <w:pPr>
        <w:widowControl/>
        <w:numPr>
          <w:ilvl w:val="0"/>
          <w:numId w:val="31"/>
        </w:numPr>
        <w:tabs>
          <w:tab w:val="clear" w:pos="720"/>
          <w:tab w:val="left" w:pos="284"/>
        </w:tabs>
        <w:ind w:left="0" w:firstLine="0"/>
        <w:jc w:val="both"/>
      </w:pPr>
      <w:r w:rsidRPr="002306E9">
        <w:t>получать информацию и документы, необходимые для выполнения своих должностных обязанностей;</w:t>
      </w:r>
    </w:p>
    <w:p w:rsidR="009C78EF" w:rsidRPr="002306E9" w:rsidRDefault="009C78EF" w:rsidP="00A80B1A">
      <w:pPr>
        <w:widowControl/>
        <w:numPr>
          <w:ilvl w:val="0"/>
          <w:numId w:val="31"/>
        </w:numPr>
        <w:tabs>
          <w:tab w:val="clear" w:pos="720"/>
          <w:tab w:val="left" w:pos="284"/>
        </w:tabs>
        <w:ind w:left="0" w:firstLine="0"/>
        <w:jc w:val="both"/>
      </w:pPr>
      <w:r w:rsidRPr="002306E9">
        <w:t>подписывать и визировать документы в пределах своей компетенции;</w:t>
      </w:r>
    </w:p>
    <w:p w:rsidR="009C78EF" w:rsidRPr="002306E9" w:rsidRDefault="009C78EF" w:rsidP="00A80B1A">
      <w:pPr>
        <w:widowControl/>
        <w:numPr>
          <w:ilvl w:val="0"/>
          <w:numId w:val="31"/>
        </w:numPr>
        <w:tabs>
          <w:tab w:val="clear" w:pos="720"/>
          <w:tab w:val="left" w:pos="284"/>
        </w:tabs>
        <w:ind w:left="0" w:firstLine="0"/>
        <w:jc w:val="both"/>
      </w:pPr>
      <w:r w:rsidRPr="002306E9">
        <w:t>повышать свою профессиональную квалификацию;</w:t>
      </w:r>
    </w:p>
    <w:p w:rsidR="009C78EF" w:rsidRPr="002306E9" w:rsidRDefault="009C78EF" w:rsidP="00A80B1A">
      <w:pPr>
        <w:widowControl/>
        <w:numPr>
          <w:ilvl w:val="0"/>
          <w:numId w:val="31"/>
        </w:numPr>
        <w:tabs>
          <w:tab w:val="clear" w:pos="720"/>
          <w:tab w:val="left" w:pos="284"/>
        </w:tabs>
        <w:ind w:left="0" w:firstLine="0"/>
        <w:jc w:val="both"/>
      </w:pPr>
      <w:r w:rsidRPr="002306E9">
        <w:t>иные права, предусмотренные трудовым законодательством Российской Федерации и должностными инструкциями.</w:t>
      </w:r>
    </w:p>
    <w:p w:rsidR="009C78EF" w:rsidRPr="002306E9" w:rsidRDefault="009C78EF" w:rsidP="009C78EF">
      <w:pPr>
        <w:jc w:val="center"/>
        <w:outlineLvl w:val="2"/>
        <w:rPr>
          <w:b/>
          <w:bCs/>
        </w:rPr>
      </w:pPr>
      <w:r w:rsidRPr="002306E9">
        <w:rPr>
          <w:b/>
          <w:bCs/>
        </w:rPr>
        <w:t>5. Основные обязанности, права и ответственность работников</w:t>
      </w:r>
    </w:p>
    <w:p w:rsidR="009C78EF" w:rsidRPr="002306E9" w:rsidRDefault="009C78EF" w:rsidP="009C78EF">
      <w:pPr>
        <w:jc w:val="both"/>
      </w:pPr>
      <w:r w:rsidRPr="002306E9">
        <w:t>5</w:t>
      </w:r>
      <w:r w:rsidRPr="002306E9">
        <w:rPr>
          <w:u w:val="single"/>
        </w:rPr>
        <w:t>.1. Работники дошкольного образовательного учреждения обязаны:</w:t>
      </w:r>
    </w:p>
    <w:p w:rsidR="009C78EF" w:rsidRPr="002306E9" w:rsidRDefault="009C78EF" w:rsidP="00A80B1A">
      <w:pPr>
        <w:widowControl/>
        <w:numPr>
          <w:ilvl w:val="0"/>
          <w:numId w:val="32"/>
        </w:numPr>
        <w:tabs>
          <w:tab w:val="clear" w:pos="720"/>
          <w:tab w:val="num" w:pos="284"/>
        </w:tabs>
        <w:ind w:left="0" w:firstLine="0"/>
        <w:jc w:val="both"/>
      </w:pPr>
      <w:r w:rsidRPr="002306E9">
        <w:t>добросовестно исполнять свои трудовые обязанности, возложенные на него трудовым договором;</w:t>
      </w:r>
    </w:p>
    <w:p w:rsidR="009C78EF" w:rsidRPr="002306E9" w:rsidRDefault="009C78EF" w:rsidP="00A80B1A">
      <w:pPr>
        <w:widowControl/>
        <w:numPr>
          <w:ilvl w:val="0"/>
          <w:numId w:val="32"/>
        </w:numPr>
        <w:tabs>
          <w:tab w:val="clear" w:pos="720"/>
          <w:tab w:val="num" w:pos="284"/>
        </w:tabs>
        <w:ind w:left="0" w:firstLine="0"/>
        <w:jc w:val="both"/>
      </w:pPr>
      <w:r w:rsidRPr="002306E9">
        <w:t>соблюдать Устав, правила внутреннего трудового распорядка детского сада, свои должностные инструкции;</w:t>
      </w:r>
    </w:p>
    <w:p w:rsidR="009C78EF" w:rsidRPr="002306E9" w:rsidRDefault="009C78EF" w:rsidP="00A80B1A">
      <w:pPr>
        <w:widowControl/>
        <w:numPr>
          <w:ilvl w:val="0"/>
          <w:numId w:val="32"/>
        </w:numPr>
        <w:tabs>
          <w:tab w:val="clear" w:pos="720"/>
          <w:tab w:val="num" w:pos="284"/>
        </w:tabs>
        <w:ind w:left="0" w:firstLine="0"/>
        <w:jc w:val="both"/>
      </w:pPr>
      <w:r w:rsidRPr="002306E9">
        <w:t>соблюдать трудовую дисциплину;</w:t>
      </w:r>
    </w:p>
    <w:p w:rsidR="009C78EF" w:rsidRPr="002306E9" w:rsidRDefault="009C78EF" w:rsidP="00A80B1A">
      <w:pPr>
        <w:widowControl/>
        <w:numPr>
          <w:ilvl w:val="0"/>
          <w:numId w:val="32"/>
        </w:numPr>
        <w:tabs>
          <w:tab w:val="clear" w:pos="720"/>
          <w:tab w:val="num" w:pos="284"/>
        </w:tabs>
        <w:ind w:left="0" w:firstLine="0"/>
        <w:jc w:val="both"/>
      </w:pPr>
      <w:r w:rsidRPr="002306E9">
        <w:t>выполнять установленные нормы труда;</w:t>
      </w:r>
    </w:p>
    <w:p w:rsidR="009C78EF" w:rsidRPr="002306E9" w:rsidRDefault="009C78EF" w:rsidP="00A80B1A">
      <w:pPr>
        <w:widowControl/>
        <w:numPr>
          <w:ilvl w:val="0"/>
          <w:numId w:val="32"/>
        </w:numPr>
        <w:tabs>
          <w:tab w:val="clear" w:pos="720"/>
          <w:tab w:val="num" w:pos="284"/>
        </w:tabs>
        <w:ind w:left="0" w:firstLine="0"/>
        <w:jc w:val="both"/>
      </w:pPr>
      <w:r w:rsidRPr="002306E9">
        <w:t>соблюдать требования по охране труда и обеспечению безопасности труда, пожарной безопасности;</w:t>
      </w:r>
    </w:p>
    <w:p w:rsidR="009C78EF" w:rsidRPr="002306E9" w:rsidRDefault="009C78EF" w:rsidP="00A80B1A">
      <w:pPr>
        <w:widowControl/>
        <w:numPr>
          <w:ilvl w:val="0"/>
          <w:numId w:val="32"/>
        </w:numPr>
        <w:tabs>
          <w:tab w:val="clear" w:pos="720"/>
          <w:tab w:val="num" w:pos="284"/>
        </w:tabs>
        <w:ind w:left="0" w:firstLine="0"/>
        <w:jc w:val="both"/>
      </w:pPr>
      <w:r w:rsidRPr="002306E9">
        <w:lastRenderedPageBreak/>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9C78EF" w:rsidRPr="002306E9" w:rsidRDefault="009C78EF" w:rsidP="00A80B1A">
      <w:pPr>
        <w:widowControl/>
        <w:numPr>
          <w:ilvl w:val="0"/>
          <w:numId w:val="32"/>
        </w:numPr>
        <w:tabs>
          <w:tab w:val="clear" w:pos="720"/>
          <w:tab w:val="num" w:pos="284"/>
        </w:tabs>
        <w:ind w:left="0" w:firstLine="0"/>
        <w:jc w:val="both"/>
      </w:pPr>
      <w:r w:rsidRPr="002306E9">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9C78EF" w:rsidRPr="002306E9" w:rsidRDefault="009C78EF" w:rsidP="00A80B1A">
      <w:pPr>
        <w:widowControl/>
        <w:numPr>
          <w:ilvl w:val="0"/>
          <w:numId w:val="32"/>
        </w:numPr>
        <w:tabs>
          <w:tab w:val="clear" w:pos="720"/>
          <w:tab w:val="num" w:pos="284"/>
        </w:tabs>
        <w:ind w:left="0" w:firstLine="0"/>
        <w:jc w:val="both"/>
      </w:pPr>
      <w:r w:rsidRPr="002306E9">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9C78EF" w:rsidRPr="002306E9" w:rsidRDefault="009C78EF" w:rsidP="00A80B1A">
      <w:pPr>
        <w:widowControl/>
        <w:numPr>
          <w:ilvl w:val="0"/>
          <w:numId w:val="32"/>
        </w:numPr>
        <w:tabs>
          <w:tab w:val="clear" w:pos="720"/>
          <w:tab w:val="num" w:pos="284"/>
        </w:tabs>
        <w:ind w:left="0" w:firstLine="0"/>
        <w:jc w:val="both"/>
      </w:pPr>
      <w:r w:rsidRPr="002306E9">
        <w:t>незамедлительно сообщать администрации дошкольного образовательного учреждения обо всех случаях травматизма;</w:t>
      </w:r>
    </w:p>
    <w:p w:rsidR="009C78EF" w:rsidRPr="002306E9" w:rsidRDefault="009C78EF" w:rsidP="00A80B1A">
      <w:pPr>
        <w:widowControl/>
        <w:numPr>
          <w:ilvl w:val="0"/>
          <w:numId w:val="32"/>
        </w:numPr>
        <w:tabs>
          <w:tab w:val="clear" w:pos="720"/>
          <w:tab w:val="num" w:pos="284"/>
        </w:tabs>
        <w:ind w:left="0" w:firstLine="0"/>
        <w:jc w:val="both"/>
      </w:pPr>
      <w:r w:rsidRPr="002306E9">
        <w:t>проходить в установленные сроки периодические медицинские осмотры, соблюдать санитарные правила, гигиену труда;</w:t>
      </w:r>
    </w:p>
    <w:p w:rsidR="009C78EF" w:rsidRPr="002306E9" w:rsidRDefault="009C78EF" w:rsidP="00A80B1A">
      <w:pPr>
        <w:widowControl/>
        <w:numPr>
          <w:ilvl w:val="0"/>
          <w:numId w:val="32"/>
        </w:numPr>
        <w:tabs>
          <w:tab w:val="clear" w:pos="720"/>
          <w:tab w:val="num" w:pos="284"/>
        </w:tabs>
        <w:ind w:left="0" w:firstLine="0"/>
        <w:jc w:val="both"/>
      </w:pPr>
      <w:r w:rsidRPr="002306E9">
        <w:t>соблюдать чистоту в закреплённых помещениях, экономно расходовать материалы, тепло, электроэнергию, воду;</w:t>
      </w:r>
    </w:p>
    <w:p w:rsidR="009C78EF" w:rsidRPr="002306E9" w:rsidRDefault="009C78EF" w:rsidP="00A80B1A">
      <w:pPr>
        <w:widowControl/>
        <w:numPr>
          <w:ilvl w:val="0"/>
          <w:numId w:val="32"/>
        </w:numPr>
        <w:tabs>
          <w:tab w:val="clear" w:pos="720"/>
          <w:tab w:val="num" w:pos="284"/>
        </w:tabs>
        <w:ind w:left="0" w:firstLine="0"/>
        <w:jc w:val="both"/>
      </w:pPr>
      <w:r w:rsidRPr="002306E9">
        <w:t>проявлять заботу о воспитанниках детского сада, быть внимательными, учитывать индивидуальные особенности детей, их положение в семьях;</w:t>
      </w:r>
    </w:p>
    <w:p w:rsidR="009C78EF" w:rsidRPr="002306E9" w:rsidRDefault="009C78EF" w:rsidP="00A80B1A">
      <w:pPr>
        <w:widowControl/>
        <w:numPr>
          <w:ilvl w:val="0"/>
          <w:numId w:val="32"/>
        </w:numPr>
        <w:tabs>
          <w:tab w:val="clear" w:pos="720"/>
          <w:tab w:val="num" w:pos="284"/>
        </w:tabs>
        <w:ind w:left="0" w:firstLine="0"/>
        <w:jc w:val="both"/>
      </w:pPr>
      <w:r w:rsidRPr="002306E9">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9C78EF" w:rsidRPr="002306E9" w:rsidRDefault="009C78EF" w:rsidP="00A80B1A">
      <w:pPr>
        <w:widowControl/>
        <w:numPr>
          <w:ilvl w:val="0"/>
          <w:numId w:val="32"/>
        </w:numPr>
        <w:tabs>
          <w:tab w:val="clear" w:pos="720"/>
          <w:tab w:val="num" w:pos="284"/>
        </w:tabs>
        <w:ind w:left="0" w:firstLine="0"/>
        <w:jc w:val="both"/>
      </w:pPr>
      <w:r w:rsidRPr="002306E9">
        <w:t>систематически повышать свою квалификацию.</w:t>
      </w:r>
    </w:p>
    <w:p w:rsidR="009C78EF" w:rsidRPr="002306E9" w:rsidRDefault="009C78EF" w:rsidP="009C78EF">
      <w:pPr>
        <w:tabs>
          <w:tab w:val="num" w:pos="284"/>
        </w:tabs>
        <w:jc w:val="both"/>
      </w:pPr>
      <w:r w:rsidRPr="002306E9">
        <w:t xml:space="preserve">5.2. Педагогические работники ДОУ обязаны: </w:t>
      </w:r>
    </w:p>
    <w:p w:rsidR="009C78EF" w:rsidRPr="002306E9" w:rsidRDefault="009C78EF" w:rsidP="00A80B1A">
      <w:pPr>
        <w:widowControl/>
        <w:numPr>
          <w:ilvl w:val="0"/>
          <w:numId w:val="33"/>
        </w:numPr>
        <w:tabs>
          <w:tab w:val="clear" w:pos="720"/>
          <w:tab w:val="num" w:pos="284"/>
        </w:tabs>
        <w:ind w:left="0" w:firstLine="0"/>
        <w:jc w:val="both"/>
      </w:pPr>
      <w:r w:rsidRPr="002306E9">
        <w:t>строго соблюдать трудовую дисциплину (выполнять п. 5.1);</w:t>
      </w:r>
    </w:p>
    <w:p w:rsidR="009C78EF" w:rsidRPr="002306E9" w:rsidRDefault="009C78EF" w:rsidP="00A80B1A">
      <w:pPr>
        <w:widowControl/>
        <w:numPr>
          <w:ilvl w:val="0"/>
          <w:numId w:val="33"/>
        </w:numPr>
        <w:tabs>
          <w:tab w:val="clear" w:pos="720"/>
          <w:tab w:val="num" w:pos="284"/>
        </w:tabs>
        <w:ind w:left="0" w:firstLine="0"/>
        <w:jc w:val="both"/>
      </w:pPr>
      <w:r w:rsidRPr="002306E9">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9C78EF" w:rsidRPr="002306E9" w:rsidRDefault="009C78EF" w:rsidP="00A80B1A">
      <w:pPr>
        <w:widowControl/>
        <w:numPr>
          <w:ilvl w:val="0"/>
          <w:numId w:val="33"/>
        </w:numPr>
        <w:tabs>
          <w:tab w:val="clear" w:pos="720"/>
          <w:tab w:val="num" w:pos="284"/>
        </w:tabs>
        <w:ind w:left="0" w:firstLine="0"/>
        <w:jc w:val="both"/>
      </w:pPr>
      <w:r w:rsidRPr="002306E9">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9C78EF" w:rsidRPr="002306E9" w:rsidRDefault="009C78EF" w:rsidP="00A80B1A">
      <w:pPr>
        <w:widowControl/>
        <w:numPr>
          <w:ilvl w:val="0"/>
          <w:numId w:val="33"/>
        </w:numPr>
        <w:tabs>
          <w:tab w:val="clear" w:pos="720"/>
          <w:tab w:val="num" w:pos="284"/>
        </w:tabs>
        <w:ind w:left="0" w:firstLine="0"/>
        <w:jc w:val="both"/>
      </w:pPr>
      <w:r w:rsidRPr="002306E9">
        <w:t>контролировать соблюдение воспитанниками правил безопасности жизнедеятельности;</w:t>
      </w:r>
    </w:p>
    <w:p w:rsidR="009C78EF" w:rsidRPr="002306E9" w:rsidRDefault="009C78EF" w:rsidP="00A80B1A">
      <w:pPr>
        <w:widowControl/>
        <w:numPr>
          <w:ilvl w:val="0"/>
          <w:numId w:val="33"/>
        </w:numPr>
        <w:tabs>
          <w:tab w:val="clear" w:pos="720"/>
          <w:tab w:val="num" w:pos="284"/>
        </w:tabs>
        <w:ind w:left="0" w:firstLine="0"/>
        <w:jc w:val="both"/>
      </w:pPr>
      <w:r w:rsidRPr="002306E9">
        <w:t>соблюдать правовые, нравственные и этические нормы, следовать требованиям профессиональной этики;</w:t>
      </w:r>
    </w:p>
    <w:p w:rsidR="009C78EF" w:rsidRPr="002306E9" w:rsidRDefault="009C78EF" w:rsidP="00A80B1A">
      <w:pPr>
        <w:widowControl/>
        <w:numPr>
          <w:ilvl w:val="0"/>
          <w:numId w:val="33"/>
        </w:numPr>
        <w:tabs>
          <w:tab w:val="clear" w:pos="720"/>
          <w:tab w:val="num" w:pos="284"/>
        </w:tabs>
        <w:ind w:left="0" w:firstLine="0"/>
        <w:jc w:val="both"/>
      </w:pPr>
      <w:r w:rsidRPr="002306E9">
        <w:t>уважать честь и достоинство воспитанников ДОУ и других участников образовательных отношений;</w:t>
      </w:r>
    </w:p>
    <w:p w:rsidR="009C78EF" w:rsidRPr="002306E9" w:rsidRDefault="009C78EF" w:rsidP="00A80B1A">
      <w:pPr>
        <w:widowControl/>
        <w:numPr>
          <w:ilvl w:val="0"/>
          <w:numId w:val="33"/>
        </w:numPr>
        <w:tabs>
          <w:tab w:val="clear" w:pos="720"/>
          <w:tab w:val="num" w:pos="284"/>
        </w:tabs>
        <w:ind w:left="0" w:firstLine="0"/>
        <w:jc w:val="both"/>
      </w:pPr>
      <w:r w:rsidRPr="002306E9">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9C78EF" w:rsidRPr="002306E9" w:rsidRDefault="009C78EF" w:rsidP="00A80B1A">
      <w:pPr>
        <w:widowControl/>
        <w:numPr>
          <w:ilvl w:val="0"/>
          <w:numId w:val="33"/>
        </w:numPr>
        <w:tabs>
          <w:tab w:val="clear" w:pos="720"/>
          <w:tab w:val="num" w:pos="284"/>
        </w:tabs>
        <w:ind w:left="0" w:firstLine="0"/>
        <w:jc w:val="both"/>
      </w:pPr>
      <w:r w:rsidRPr="002306E9">
        <w:t>применять педагогически обоснованные и обеспечивающие высокое качество образования формы, методы обучения и воспитания;</w:t>
      </w:r>
    </w:p>
    <w:p w:rsidR="009C78EF" w:rsidRPr="002306E9" w:rsidRDefault="009C78EF" w:rsidP="00A80B1A">
      <w:pPr>
        <w:widowControl/>
        <w:numPr>
          <w:ilvl w:val="0"/>
          <w:numId w:val="33"/>
        </w:numPr>
        <w:tabs>
          <w:tab w:val="clear" w:pos="720"/>
          <w:tab w:val="num" w:pos="284"/>
        </w:tabs>
        <w:ind w:left="0" w:firstLine="0"/>
        <w:jc w:val="both"/>
      </w:pPr>
      <w:r w:rsidRPr="002306E9">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9C78EF" w:rsidRPr="002306E9" w:rsidRDefault="009C78EF" w:rsidP="00A80B1A">
      <w:pPr>
        <w:widowControl/>
        <w:numPr>
          <w:ilvl w:val="0"/>
          <w:numId w:val="33"/>
        </w:numPr>
        <w:tabs>
          <w:tab w:val="clear" w:pos="720"/>
          <w:tab w:val="num" w:pos="284"/>
        </w:tabs>
        <w:ind w:left="0" w:firstLine="0"/>
        <w:jc w:val="both"/>
      </w:pPr>
      <w:r w:rsidRPr="002306E9">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9C78EF" w:rsidRPr="002306E9" w:rsidRDefault="009C78EF" w:rsidP="00A80B1A">
      <w:pPr>
        <w:widowControl/>
        <w:numPr>
          <w:ilvl w:val="0"/>
          <w:numId w:val="33"/>
        </w:numPr>
        <w:tabs>
          <w:tab w:val="clear" w:pos="720"/>
          <w:tab w:val="num" w:pos="284"/>
        </w:tabs>
        <w:ind w:left="0" w:firstLine="0"/>
        <w:jc w:val="both"/>
      </w:pPr>
      <w:r w:rsidRPr="002306E9">
        <w:t>сотрудничать с семьёй ребёнка по вопросам воспитания и обучения;</w:t>
      </w:r>
    </w:p>
    <w:p w:rsidR="009C78EF" w:rsidRPr="002306E9" w:rsidRDefault="009C78EF" w:rsidP="00A80B1A">
      <w:pPr>
        <w:widowControl/>
        <w:numPr>
          <w:ilvl w:val="0"/>
          <w:numId w:val="33"/>
        </w:numPr>
        <w:tabs>
          <w:tab w:val="clear" w:pos="720"/>
          <w:tab w:val="num" w:pos="284"/>
        </w:tabs>
        <w:ind w:left="0" w:firstLine="0"/>
        <w:jc w:val="both"/>
      </w:pPr>
      <w:r w:rsidRPr="002306E9">
        <w:t>проводить и участвовать в родительских собраниях, осуществлять консультации, посещать заседания Родительского комитета;</w:t>
      </w:r>
    </w:p>
    <w:p w:rsidR="009C78EF" w:rsidRPr="002306E9" w:rsidRDefault="009C78EF" w:rsidP="00A80B1A">
      <w:pPr>
        <w:widowControl/>
        <w:numPr>
          <w:ilvl w:val="0"/>
          <w:numId w:val="33"/>
        </w:numPr>
        <w:tabs>
          <w:tab w:val="clear" w:pos="720"/>
          <w:tab w:val="num" w:pos="284"/>
        </w:tabs>
        <w:ind w:left="0" w:firstLine="0"/>
        <w:jc w:val="both"/>
      </w:pPr>
      <w:r w:rsidRPr="002306E9">
        <w:t>посещать детей на дому, уважать родителей (законных представителей) воспитанников, видеть в них партнеров;</w:t>
      </w:r>
    </w:p>
    <w:p w:rsidR="009C78EF" w:rsidRPr="002306E9" w:rsidRDefault="009C78EF" w:rsidP="00A80B1A">
      <w:pPr>
        <w:widowControl/>
        <w:numPr>
          <w:ilvl w:val="0"/>
          <w:numId w:val="33"/>
        </w:numPr>
        <w:tabs>
          <w:tab w:val="clear" w:pos="720"/>
          <w:tab w:val="num" w:pos="284"/>
        </w:tabs>
        <w:ind w:left="0" w:firstLine="0"/>
        <w:jc w:val="both"/>
      </w:pPr>
      <w:r w:rsidRPr="002306E9">
        <w:t>воспитывать у детей бережное отношение к имуществу дошкольного образовательного учреждения;</w:t>
      </w:r>
    </w:p>
    <w:p w:rsidR="009C78EF" w:rsidRPr="002306E9" w:rsidRDefault="009C78EF" w:rsidP="00A80B1A">
      <w:pPr>
        <w:widowControl/>
        <w:numPr>
          <w:ilvl w:val="0"/>
          <w:numId w:val="33"/>
        </w:numPr>
        <w:tabs>
          <w:tab w:val="clear" w:pos="720"/>
          <w:tab w:val="num" w:pos="284"/>
        </w:tabs>
        <w:ind w:left="0" w:firstLine="0"/>
        <w:jc w:val="both"/>
      </w:pPr>
      <w:r w:rsidRPr="002306E9">
        <w:t>заранее тщательно готовиться к занятиям;</w:t>
      </w:r>
    </w:p>
    <w:p w:rsidR="009C78EF" w:rsidRPr="002306E9" w:rsidRDefault="009C78EF" w:rsidP="00A80B1A">
      <w:pPr>
        <w:widowControl/>
        <w:numPr>
          <w:ilvl w:val="0"/>
          <w:numId w:val="33"/>
        </w:numPr>
        <w:tabs>
          <w:tab w:val="clear" w:pos="720"/>
          <w:tab w:val="num" w:pos="284"/>
        </w:tabs>
        <w:ind w:left="0" w:firstLine="0"/>
        <w:jc w:val="both"/>
      </w:pPr>
      <w:r w:rsidRPr="002306E9">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9C78EF" w:rsidRPr="002306E9" w:rsidRDefault="009C78EF" w:rsidP="00A80B1A">
      <w:pPr>
        <w:widowControl/>
        <w:numPr>
          <w:ilvl w:val="0"/>
          <w:numId w:val="33"/>
        </w:numPr>
        <w:tabs>
          <w:tab w:val="clear" w:pos="720"/>
          <w:tab w:val="num" w:pos="284"/>
        </w:tabs>
        <w:ind w:left="0" w:firstLine="0"/>
        <w:jc w:val="both"/>
      </w:pPr>
      <w:r w:rsidRPr="002306E9">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9C78EF" w:rsidRPr="002306E9" w:rsidRDefault="009C78EF" w:rsidP="00A80B1A">
      <w:pPr>
        <w:widowControl/>
        <w:numPr>
          <w:ilvl w:val="0"/>
          <w:numId w:val="33"/>
        </w:numPr>
        <w:tabs>
          <w:tab w:val="clear" w:pos="720"/>
          <w:tab w:val="num" w:pos="284"/>
        </w:tabs>
        <w:ind w:left="0" w:firstLine="0"/>
        <w:jc w:val="both"/>
      </w:pPr>
      <w:r w:rsidRPr="002306E9">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9C78EF" w:rsidRPr="002306E9" w:rsidRDefault="009C78EF" w:rsidP="00A80B1A">
      <w:pPr>
        <w:widowControl/>
        <w:numPr>
          <w:ilvl w:val="0"/>
          <w:numId w:val="33"/>
        </w:numPr>
        <w:tabs>
          <w:tab w:val="clear" w:pos="720"/>
          <w:tab w:val="num" w:pos="284"/>
        </w:tabs>
        <w:ind w:left="0" w:firstLine="0"/>
        <w:jc w:val="both"/>
      </w:pPr>
      <w:r w:rsidRPr="002306E9">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9C78EF" w:rsidRPr="002306E9" w:rsidRDefault="009C78EF" w:rsidP="00A80B1A">
      <w:pPr>
        <w:widowControl/>
        <w:numPr>
          <w:ilvl w:val="0"/>
          <w:numId w:val="33"/>
        </w:numPr>
        <w:tabs>
          <w:tab w:val="clear" w:pos="720"/>
          <w:tab w:val="num" w:pos="284"/>
        </w:tabs>
        <w:ind w:left="0" w:firstLine="0"/>
        <w:jc w:val="both"/>
      </w:pPr>
      <w:r w:rsidRPr="002306E9">
        <w:t>четко планировать свою образовательно-воспитательную деятельность, держать администрацию ДОУ в курсе своих планов;</w:t>
      </w:r>
    </w:p>
    <w:p w:rsidR="009C78EF" w:rsidRPr="002306E9" w:rsidRDefault="009C78EF" w:rsidP="00A80B1A">
      <w:pPr>
        <w:widowControl/>
        <w:numPr>
          <w:ilvl w:val="0"/>
          <w:numId w:val="33"/>
        </w:numPr>
        <w:tabs>
          <w:tab w:val="clear" w:pos="720"/>
          <w:tab w:val="num" w:pos="284"/>
        </w:tabs>
        <w:ind w:left="0" w:firstLine="0"/>
        <w:jc w:val="both"/>
      </w:pPr>
      <w:r w:rsidRPr="002306E9">
        <w:t>проводить диагностики, осуществлять мониторинг, соблюдать правила и режим ведения документации;</w:t>
      </w:r>
    </w:p>
    <w:p w:rsidR="009C78EF" w:rsidRPr="002306E9" w:rsidRDefault="009C78EF" w:rsidP="00A80B1A">
      <w:pPr>
        <w:widowControl/>
        <w:numPr>
          <w:ilvl w:val="0"/>
          <w:numId w:val="33"/>
        </w:numPr>
        <w:tabs>
          <w:tab w:val="clear" w:pos="720"/>
          <w:tab w:val="num" w:pos="284"/>
        </w:tabs>
        <w:ind w:left="0" w:firstLine="0"/>
        <w:jc w:val="both"/>
      </w:pPr>
      <w:r w:rsidRPr="002306E9">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9C78EF" w:rsidRPr="002306E9" w:rsidRDefault="009C78EF" w:rsidP="00A80B1A">
      <w:pPr>
        <w:widowControl/>
        <w:numPr>
          <w:ilvl w:val="0"/>
          <w:numId w:val="33"/>
        </w:numPr>
        <w:tabs>
          <w:tab w:val="clear" w:pos="720"/>
          <w:tab w:val="num" w:pos="284"/>
        </w:tabs>
        <w:ind w:left="0" w:firstLine="0"/>
        <w:jc w:val="both"/>
      </w:pPr>
      <w:r w:rsidRPr="002306E9">
        <w:t>защищать и представлять права детей перед администрацией, советом и другими инстанциями;</w:t>
      </w:r>
    </w:p>
    <w:p w:rsidR="009C78EF" w:rsidRPr="002306E9" w:rsidRDefault="009C78EF" w:rsidP="00A80B1A">
      <w:pPr>
        <w:widowControl/>
        <w:numPr>
          <w:ilvl w:val="0"/>
          <w:numId w:val="33"/>
        </w:numPr>
        <w:tabs>
          <w:tab w:val="clear" w:pos="720"/>
          <w:tab w:val="num" w:pos="284"/>
        </w:tabs>
        <w:ind w:left="0" w:firstLine="0"/>
        <w:jc w:val="both"/>
      </w:pPr>
      <w:r w:rsidRPr="002306E9">
        <w:lastRenderedPageBreak/>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9C78EF" w:rsidRPr="002306E9" w:rsidRDefault="009C78EF" w:rsidP="00A80B1A">
      <w:pPr>
        <w:widowControl/>
        <w:numPr>
          <w:ilvl w:val="0"/>
          <w:numId w:val="33"/>
        </w:numPr>
        <w:tabs>
          <w:tab w:val="clear" w:pos="720"/>
          <w:tab w:val="num" w:pos="284"/>
        </w:tabs>
        <w:ind w:left="0" w:firstLine="0"/>
        <w:jc w:val="both"/>
      </w:pPr>
      <w:r w:rsidRPr="002306E9">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9C78EF" w:rsidRPr="002306E9" w:rsidRDefault="009C78EF" w:rsidP="00A80B1A">
      <w:pPr>
        <w:widowControl/>
        <w:numPr>
          <w:ilvl w:val="0"/>
          <w:numId w:val="33"/>
        </w:numPr>
        <w:tabs>
          <w:tab w:val="clear" w:pos="720"/>
          <w:tab w:val="num" w:pos="284"/>
        </w:tabs>
        <w:ind w:left="0" w:firstLine="0"/>
        <w:jc w:val="both"/>
      </w:pPr>
      <w:r w:rsidRPr="002306E9">
        <w:t>своевременно заполнять и аккуратно вести установленную документацию;</w:t>
      </w:r>
    </w:p>
    <w:p w:rsidR="009C78EF" w:rsidRPr="002306E9" w:rsidRDefault="009C78EF" w:rsidP="00A80B1A">
      <w:pPr>
        <w:widowControl/>
        <w:numPr>
          <w:ilvl w:val="0"/>
          <w:numId w:val="33"/>
        </w:numPr>
        <w:tabs>
          <w:tab w:val="clear" w:pos="720"/>
          <w:tab w:val="num" w:pos="284"/>
        </w:tabs>
        <w:ind w:left="0" w:firstLine="0"/>
        <w:jc w:val="both"/>
      </w:pPr>
      <w:r w:rsidRPr="002306E9">
        <w:t>систематически повышать свой профессиональный уровень;</w:t>
      </w:r>
    </w:p>
    <w:p w:rsidR="009C78EF" w:rsidRPr="002306E9" w:rsidRDefault="009C78EF" w:rsidP="00A80B1A">
      <w:pPr>
        <w:widowControl/>
        <w:numPr>
          <w:ilvl w:val="0"/>
          <w:numId w:val="33"/>
        </w:numPr>
        <w:tabs>
          <w:tab w:val="clear" w:pos="720"/>
          <w:tab w:val="num" w:pos="284"/>
        </w:tabs>
        <w:ind w:left="0" w:firstLine="0"/>
        <w:jc w:val="both"/>
      </w:pPr>
      <w:r w:rsidRPr="002306E9">
        <w:t>проходить аттестацию на соответствие занимаемой должности в порядке, установленном законодательством об образовании;</w:t>
      </w:r>
    </w:p>
    <w:p w:rsidR="009C78EF" w:rsidRPr="002306E9" w:rsidRDefault="009C78EF" w:rsidP="00A80B1A">
      <w:pPr>
        <w:widowControl/>
        <w:numPr>
          <w:ilvl w:val="0"/>
          <w:numId w:val="33"/>
        </w:numPr>
        <w:tabs>
          <w:tab w:val="clear" w:pos="720"/>
          <w:tab w:val="num" w:pos="284"/>
        </w:tabs>
        <w:ind w:left="0" w:firstLine="0"/>
        <w:jc w:val="both"/>
      </w:pPr>
      <w:r w:rsidRPr="002306E9">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C78EF" w:rsidRPr="002306E9" w:rsidRDefault="009C78EF" w:rsidP="00A80B1A">
      <w:pPr>
        <w:widowControl/>
        <w:numPr>
          <w:ilvl w:val="0"/>
          <w:numId w:val="33"/>
        </w:numPr>
        <w:tabs>
          <w:tab w:val="clear" w:pos="720"/>
          <w:tab w:val="num" w:pos="284"/>
        </w:tabs>
        <w:ind w:left="0" w:firstLine="0"/>
        <w:jc w:val="both"/>
      </w:pPr>
      <w:r w:rsidRPr="002306E9">
        <w:t>проходить в установленном законодательством Российской Федерации порядке обучение и проверку знаний и навыков в области охраны труда.</w:t>
      </w:r>
    </w:p>
    <w:p w:rsidR="009C78EF" w:rsidRPr="002306E9" w:rsidRDefault="009C78EF" w:rsidP="009C78EF">
      <w:pPr>
        <w:tabs>
          <w:tab w:val="num" w:pos="284"/>
        </w:tabs>
        <w:jc w:val="both"/>
      </w:pPr>
      <w:r w:rsidRPr="002306E9">
        <w:t>5.3. </w:t>
      </w:r>
      <w:r w:rsidRPr="002306E9">
        <w:rPr>
          <w:u w:val="single"/>
        </w:rPr>
        <w:t>Работники ДОУ имеют право:</w:t>
      </w:r>
      <w:r w:rsidRPr="002306E9">
        <w:t xml:space="preserve"> </w:t>
      </w:r>
    </w:p>
    <w:p w:rsidR="009C78EF" w:rsidRPr="002306E9" w:rsidRDefault="009C78EF" w:rsidP="00A80B1A">
      <w:pPr>
        <w:widowControl/>
        <w:numPr>
          <w:ilvl w:val="0"/>
          <w:numId w:val="34"/>
        </w:numPr>
        <w:tabs>
          <w:tab w:val="clear" w:pos="720"/>
          <w:tab w:val="num" w:pos="284"/>
        </w:tabs>
        <w:ind w:left="0" w:firstLine="0"/>
        <w:jc w:val="both"/>
      </w:pPr>
      <w:r w:rsidRPr="002306E9">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9C78EF" w:rsidRPr="002306E9" w:rsidRDefault="009C78EF" w:rsidP="00A80B1A">
      <w:pPr>
        <w:widowControl/>
        <w:numPr>
          <w:ilvl w:val="0"/>
          <w:numId w:val="34"/>
        </w:numPr>
        <w:tabs>
          <w:tab w:val="clear" w:pos="720"/>
          <w:tab w:val="num" w:pos="284"/>
        </w:tabs>
        <w:ind w:left="0" w:firstLine="0"/>
        <w:jc w:val="both"/>
      </w:pPr>
      <w:r w:rsidRPr="002306E9">
        <w:t>предоставление ему работы, обусловленной трудовым договором;</w:t>
      </w:r>
    </w:p>
    <w:p w:rsidR="009C78EF" w:rsidRPr="002306E9" w:rsidRDefault="009C78EF" w:rsidP="00A80B1A">
      <w:pPr>
        <w:widowControl/>
        <w:numPr>
          <w:ilvl w:val="0"/>
          <w:numId w:val="34"/>
        </w:numPr>
        <w:tabs>
          <w:tab w:val="clear" w:pos="720"/>
          <w:tab w:val="num" w:pos="284"/>
        </w:tabs>
        <w:ind w:left="0" w:firstLine="0"/>
        <w:jc w:val="both"/>
      </w:pPr>
      <w:r w:rsidRPr="002306E9">
        <w:t>рабочее место, соответствующее государственным нормативным требованиям охраны труда и условиям, предусмотренным коллективным договором;</w:t>
      </w:r>
    </w:p>
    <w:p w:rsidR="009C78EF" w:rsidRPr="002306E9" w:rsidRDefault="009C78EF" w:rsidP="00A80B1A">
      <w:pPr>
        <w:widowControl/>
        <w:numPr>
          <w:ilvl w:val="0"/>
          <w:numId w:val="34"/>
        </w:numPr>
        <w:tabs>
          <w:tab w:val="clear" w:pos="720"/>
          <w:tab w:val="num" w:pos="284"/>
        </w:tabs>
        <w:ind w:left="0" w:firstLine="0"/>
        <w:jc w:val="both"/>
      </w:pPr>
      <w:r w:rsidRPr="002306E9">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C78EF" w:rsidRPr="002306E9" w:rsidRDefault="009C78EF" w:rsidP="00A80B1A">
      <w:pPr>
        <w:widowControl/>
        <w:numPr>
          <w:ilvl w:val="0"/>
          <w:numId w:val="34"/>
        </w:numPr>
        <w:tabs>
          <w:tab w:val="clear" w:pos="720"/>
          <w:tab w:val="num" w:pos="284"/>
        </w:tabs>
        <w:ind w:left="0" w:firstLine="0"/>
        <w:jc w:val="both"/>
      </w:pPr>
      <w:r w:rsidRPr="002306E9">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9C78EF" w:rsidRPr="002306E9" w:rsidRDefault="009C78EF" w:rsidP="00A80B1A">
      <w:pPr>
        <w:widowControl/>
        <w:numPr>
          <w:ilvl w:val="0"/>
          <w:numId w:val="34"/>
        </w:numPr>
        <w:tabs>
          <w:tab w:val="clear" w:pos="720"/>
          <w:tab w:val="num" w:pos="284"/>
        </w:tabs>
        <w:ind w:left="0" w:firstLine="0"/>
        <w:jc w:val="both"/>
      </w:pPr>
      <w:r w:rsidRPr="002306E9">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C78EF" w:rsidRPr="002306E9" w:rsidRDefault="009C78EF" w:rsidP="00A80B1A">
      <w:pPr>
        <w:widowControl/>
        <w:numPr>
          <w:ilvl w:val="0"/>
          <w:numId w:val="34"/>
        </w:numPr>
        <w:tabs>
          <w:tab w:val="clear" w:pos="720"/>
          <w:tab w:val="num" w:pos="284"/>
        </w:tabs>
        <w:ind w:left="0" w:firstLine="0"/>
        <w:jc w:val="both"/>
      </w:pPr>
      <w:r w:rsidRPr="002306E9">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9C78EF" w:rsidRPr="002306E9" w:rsidRDefault="009C78EF" w:rsidP="00A80B1A">
      <w:pPr>
        <w:widowControl/>
        <w:numPr>
          <w:ilvl w:val="0"/>
          <w:numId w:val="34"/>
        </w:numPr>
        <w:tabs>
          <w:tab w:val="clear" w:pos="720"/>
          <w:tab w:val="num" w:pos="284"/>
        </w:tabs>
        <w:ind w:left="0" w:firstLine="0"/>
        <w:jc w:val="both"/>
      </w:pPr>
      <w:r w:rsidRPr="002306E9">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C78EF" w:rsidRPr="002306E9" w:rsidRDefault="009C78EF" w:rsidP="00A80B1A">
      <w:pPr>
        <w:widowControl/>
        <w:numPr>
          <w:ilvl w:val="0"/>
          <w:numId w:val="34"/>
        </w:numPr>
        <w:tabs>
          <w:tab w:val="clear" w:pos="720"/>
          <w:tab w:val="num" w:pos="284"/>
        </w:tabs>
        <w:ind w:left="0" w:firstLine="0"/>
        <w:jc w:val="both"/>
      </w:pPr>
      <w:r w:rsidRPr="002306E9">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9C78EF" w:rsidRPr="002306E9" w:rsidRDefault="009C78EF" w:rsidP="00A80B1A">
      <w:pPr>
        <w:widowControl/>
        <w:numPr>
          <w:ilvl w:val="0"/>
          <w:numId w:val="34"/>
        </w:numPr>
        <w:tabs>
          <w:tab w:val="clear" w:pos="720"/>
          <w:tab w:val="num" w:pos="284"/>
        </w:tabs>
        <w:ind w:left="0" w:firstLine="0"/>
        <w:jc w:val="both"/>
      </w:pPr>
      <w:r w:rsidRPr="002306E9">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C78EF" w:rsidRPr="002306E9" w:rsidRDefault="009C78EF" w:rsidP="00A80B1A">
      <w:pPr>
        <w:widowControl/>
        <w:numPr>
          <w:ilvl w:val="0"/>
          <w:numId w:val="34"/>
        </w:numPr>
        <w:tabs>
          <w:tab w:val="clear" w:pos="720"/>
          <w:tab w:val="num" w:pos="284"/>
        </w:tabs>
        <w:ind w:left="0" w:firstLine="0"/>
        <w:jc w:val="both"/>
      </w:pPr>
      <w:r w:rsidRPr="002306E9">
        <w:t>защиту своих трудовых прав, свобод и законных интересов всеми не запрещенными законом способами;</w:t>
      </w:r>
    </w:p>
    <w:p w:rsidR="009C78EF" w:rsidRPr="002306E9" w:rsidRDefault="009C78EF" w:rsidP="00A80B1A">
      <w:pPr>
        <w:widowControl/>
        <w:numPr>
          <w:ilvl w:val="0"/>
          <w:numId w:val="34"/>
        </w:numPr>
        <w:tabs>
          <w:tab w:val="clear" w:pos="720"/>
          <w:tab w:val="num" w:pos="284"/>
        </w:tabs>
        <w:ind w:left="0" w:firstLine="0"/>
        <w:jc w:val="both"/>
      </w:pPr>
      <w:r w:rsidRPr="002306E9">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9C78EF" w:rsidRPr="002306E9" w:rsidRDefault="009C78EF" w:rsidP="00A80B1A">
      <w:pPr>
        <w:widowControl/>
        <w:numPr>
          <w:ilvl w:val="0"/>
          <w:numId w:val="34"/>
        </w:numPr>
        <w:tabs>
          <w:tab w:val="clear" w:pos="720"/>
          <w:tab w:val="num" w:pos="284"/>
        </w:tabs>
        <w:ind w:left="0" w:firstLine="0"/>
        <w:jc w:val="both"/>
      </w:pPr>
      <w:r w:rsidRPr="002306E9">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9C78EF" w:rsidRPr="002306E9" w:rsidRDefault="009C78EF" w:rsidP="00A80B1A">
      <w:pPr>
        <w:widowControl/>
        <w:numPr>
          <w:ilvl w:val="0"/>
          <w:numId w:val="34"/>
        </w:numPr>
        <w:tabs>
          <w:tab w:val="clear" w:pos="720"/>
          <w:tab w:val="num" w:pos="284"/>
        </w:tabs>
        <w:ind w:left="0" w:firstLine="0"/>
        <w:jc w:val="both"/>
      </w:pPr>
      <w:r w:rsidRPr="002306E9">
        <w:t>обязательное социальное страхование в случаях, предусмотренных федеральными законами Российской Федерации;</w:t>
      </w:r>
    </w:p>
    <w:p w:rsidR="009C78EF" w:rsidRPr="002306E9" w:rsidRDefault="009C78EF" w:rsidP="00A80B1A">
      <w:pPr>
        <w:widowControl/>
        <w:numPr>
          <w:ilvl w:val="0"/>
          <w:numId w:val="34"/>
        </w:numPr>
        <w:tabs>
          <w:tab w:val="clear" w:pos="720"/>
          <w:tab w:val="num" w:pos="284"/>
        </w:tabs>
        <w:ind w:left="0" w:firstLine="0"/>
        <w:jc w:val="both"/>
      </w:pPr>
      <w:r w:rsidRPr="002306E9">
        <w:t>повышение разряда и категории по результатам своего труда;</w:t>
      </w:r>
    </w:p>
    <w:p w:rsidR="009C78EF" w:rsidRPr="002306E9" w:rsidRDefault="009C78EF" w:rsidP="00A80B1A">
      <w:pPr>
        <w:widowControl/>
        <w:numPr>
          <w:ilvl w:val="0"/>
          <w:numId w:val="34"/>
        </w:numPr>
        <w:tabs>
          <w:tab w:val="clear" w:pos="720"/>
          <w:tab w:val="num" w:pos="284"/>
        </w:tabs>
        <w:ind w:left="0" w:firstLine="0"/>
        <w:jc w:val="both"/>
      </w:pPr>
      <w:r w:rsidRPr="002306E9">
        <w:t>моральное и материальное поощрение по результатам труда;</w:t>
      </w:r>
    </w:p>
    <w:p w:rsidR="009C78EF" w:rsidRPr="002306E9" w:rsidRDefault="009C78EF" w:rsidP="00A80B1A">
      <w:pPr>
        <w:widowControl/>
        <w:numPr>
          <w:ilvl w:val="0"/>
          <w:numId w:val="34"/>
        </w:numPr>
        <w:tabs>
          <w:tab w:val="clear" w:pos="720"/>
          <w:tab w:val="num" w:pos="284"/>
        </w:tabs>
        <w:ind w:left="0" w:firstLine="0"/>
        <w:jc w:val="both"/>
      </w:pPr>
      <w:r w:rsidRPr="002306E9">
        <w:t>совмещение профессии (должностей);</w:t>
      </w:r>
    </w:p>
    <w:p w:rsidR="009C78EF" w:rsidRPr="002306E9" w:rsidRDefault="009C78EF" w:rsidP="00A80B1A">
      <w:pPr>
        <w:widowControl/>
        <w:numPr>
          <w:ilvl w:val="0"/>
          <w:numId w:val="34"/>
        </w:numPr>
        <w:tabs>
          <w:tab w:val="clear" w:pos="720"/>
          <w:tab w:val="num" w:pos="284"/>
        </w:tabs>
        <w:ind w:left="0" w:firstLine="0"/>
        <w:jc w:val="both"/>
      </w:pPr>
      <w:r w:rsidRPr="002306E9">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9C78EF" w:rsidRPr="002306E9" w:rsidRDefault="009C78EF" w:rsidP="009C78EF">
      <w:pPr>
        <w:jc w:val="both"/>
      </w:pPr>
      <w:r w:rsidRPr="002306E9">
        <w:t>5.4. Педагогические работники имеют дополнительное право на:</w:t>
      </w:r>
    </w:p>
    <w:p w:rsidR="009C78EF" w:rsidRPr="002306E9" w:rsidRDefault="009C78EF" w:rsidP="00A80B1A">
      <w:pPr>
        <w:widowControl/>
        <w:numPr>
          <w:ilvl w:val="0"/>
          <w:numId w:val="35"/>
        </w:numPr>
        <w:tabs>
          <w:tab w:val="clear" w:pos="720"/>
          <w:tab w:val="num" w:pos="284"/>
        </w:tabs>
        <w:ind w:left="0" w:firstLine="0"/>
        <w:jc w:val="both"/>
      </w:pPr>
      <w:r w:rsidRPr="002306E9">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9C78EF" w:rsidRPr="002306E9" w:rsidRDefault="009C78EF" w:rsidP="00A80B1A">
      <w:pPr>
        <w:widowControl/>
        <w:numPr>
          <w:ilvl w:val="0"/>
          <w:numId w:val="35"/>
        </w:numPr>
        <w:tabs>
          <w:tab w:val="clear" w:pos="720"/>
          <w:tab w:val="num" w:pos="284"/>
        </w:tabs>
        <w:ind w:left="0" w:firstLine="0"/>
        <w:jc w:val="both"/>
      </w:pPr>
      <w:r w:rsidRPr="002306E9">
        <w:t>свободное выражение своего мнения, свободу от вмешательства в профессиональную деятельность;</w:t>
      </w:r>
    </w:p>
    <w:p w:rsidR="009C78EF" w:rsidRPr="002306E9" w:rsidRDefault="009C78EF" w:rsidP="00A80B1A">
      <w:pPr>
        <w:widowControl/>
        <w:numPr>
          <w:ilvl w:val="0"/>
          <w:numId w:val="35"/>
        </w:numPr>
        <w:tabs>
          <w:tab w:val="clear" w:pos="720"/>
          <w:tab w:val="num" w:pos="284"/>
        </w:tabs>
        <w:ind w:left="0" w:firstLine="0"/>
        <w:jc w:val="both"/>
      </w:pPr>
      <w:r w:rsidRPr="002306E9">
        <w:t>обращение в комиссию по урегулированию споров между участниками образовательных отношений;</w:t>
      </w:r>
    </w:p>
    <w:p w:rsidR="009C78EF" w:rsidRPr="002306E9" w:rsidRDefault="009C78EF" w:rsidP="00A80B1A">
      <w:pPr>
        <w:widowControl/>
        <w:numPr>
          <w:ilvl w:val="0"/>
          <w:numId w:val="35"/>
        </w:numPr>
        <w:tabs>
          <w:tab w:val="clear" w:pos="720"/>
          <w:tab w:val="num" w:pos="284"/>
        </w:tabs>
        <w:ind w:left="0" w:firstLine="0"/>
        <w:jc w:val="both"/>
      </w:pPr>
      <w:r w:rsidRPr="002306E9">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9C78EF" w:rsidRPr="002306E9" w:rsidRDefault="009C78EF" w:rsidP="00A80B1A">
      <w:pPr>
        <w:widowControl/>
        <w:numPr>
          <w:ilvl w:val="0"/>
          <w:numId w:val="35"/>
        </w:numPr>
        <w:tabs>
          <w:tab w:val="clear" w:pos="720"/>
          <w:tab w:val="num" w:pos="284"/>
        </w:tabs>
        <w:ind w:left="0" w:firstLine="0"/>
        <w:jc w:val="both"/>
      </w:pPr>
      <w:r w:rsidRPr="002306E9">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9C78EF" w:rsidRPr="002306E9" w:rsidRDefault="009C78EF" w:rsidP="00A80B1A">
      <w:pPr>
        <w:widowControl/>
        <w:numPr>
          <w:ilvl w:val="0"/>
          <w:numId w:val="35"/>
        </w:numPr>
        <w:tabs>
          <w:tab w:val="clear" w:pos="720"/>
          <w:tab w:val="num" w:pos="284"/>
        </w:tabs>
        <w:ind w:left="0" w:firstLine="0"/>
        <w:jc w:val="both"/>
      </w:pPr>
      <w:r w:rsidRPr="002306E9">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9C78EF" w:rsidRPr="002306E9" w:rsidRDefault="009C78EF" w:rsidP="00A80B1A">
      <w:pPr>
        <w:widowControl/>
        <w:numPr>
          <w:ilvl w:val="0"/>
          <w:numId w:val="35"/>
        </w:numPr>
        <w:tabs>
          <w:tab w:val="clear" w:pos="720"/>
          <w:tab w:val="num" w:pos="284"/>
        </w:tabs>
        <w:ind w:left="0" w:firstLine="0"/>
        <w:jc w:val="both"/>
      </w:pPr>
      <w:r w:rsidRPr="002306E9">
        <w:lastRenderedPageBreak/>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C78EF" w:rsidRPr="002306E9" w:rsidRDefault="009C78EF" w:rsidP="00A80B1A">
      <w:pPr>
        <w:widowControl/>
        <w:numPr>
          <w:ilvl w:val="0"/>
          <w:numId w:val="35"/>
        </w:numPr>
        <w:tabs>
          <w:tab w:val="clear" w:pos="720"/>
          <w:tab w:val="num" w:pos="284"/>
        </w:tabs>
        <w:ind w:left="0" w:firstLine="0"/>
        <w:jc w:val="both"/>
      </w:pPr>
      <w:r w:rsidRPr="002306E9">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9C78EF" w:rsidRPr="002306E9" w:rsidRDefault="009C78EF" w:rsidP="00A80B1A">
      <w:pPr>
        <w:widowControl/>
        <w:numPr>
          <w:ilvl w:val="0"/>
          <w:numId w:val="35"/>
        </w:numPr>
        <w:tabs>
          <w:tab w:val="clear" w:pos="720"/>
          <w:tab w:val="num" w:pos="284"/>
        </w:tabs>
        <w:ind w:left="0" w:firstLine="0"/>
        <w:jc w:val="both"/>
      </w:pPr>
      <w:r w:rsidRPr="002306E9">
        <w:t>участие в обсуждении вопросов, относящихся к деятельности детского сада, в том числе через органы управления и общественные организации;</w:t>
      </w:r>
    </w:p>
    <w:p w:rsidR="009C78EF" w:rsidRPr="002306E9" w:rsidRDefault="009C78EF" w:rsidP="00A80B1A">
      <w:pPr>
        <w:widowControl/>
        <w:numPr>
          <w:ilvl w:val="0"/>
          <w:numId w:val="35"/>
        </w:numPr>
        <w:tabs>
          <w:tab w:val="clear" w:pos="720"/>
          <w:tab w:val="num" w:pos="284"/>
        </w:tabs>
        <w:ind w:left="0" w:firstLine="0"/>
        <w:jc w:val="both"/>
      </w:pPr>
      <w:r w:rsidRPr="002306E9">
        <w:t>защиту профессиональной чести и достоинства, на справедливое и объективное расследование нарушения норм профессиональной этики;</w:t>
      </w:r>
    </w:p>
    <w:p w:rsidR="009C78EF" w:rsidRPr="002306E9" w:rsidRDefault="009C78EF" w:rsidP="00A80B1A">
      <w:pPr>
        <w:widowControl/>
        <w:numPr>
          <w:ilvl w:val="0"/>
          <w:numId w:val="35"/>
        </w:numPr>
        <w:tabs>
          <w:tab w:val="clear" w:pos="720"/>
          <w:tab w:val="num" w:pos="284"/>
        </w:tabs>
        <w:ind w:left="0" w:firstLine="0"/>
        <w:jc w:val="both"/>
      </w:pPr>
      <w:r w:rsidRPr="002306E9">
        <w:t>право на сокращенную продолжительность рабочего времени;</w:t>
      </w:r>
    </w:p>
    <w:p w:rsidR="009C78EF" w:rsidRPr="002306E9" w:rsidRDefault="009C78EF" w:rsidP="00A80B1A">
      <w:pPr>
        <w:widowControl/>
        <w:numPr>
          <w:ilvl w:val="0"/>
          <w:numId w:val="35"/>
        </w:numPr>
        <w:tabs>
          <w:tab w:val="clear" w:pos="720"/>
          <w:tab w:val="num" w:pos="284"/>
        </w:tabs>
        <w:ind w:left="0" w:firstLine="0"/>
        <w:jc w:val="both"/>
      </w:pPr>
      <w:r w:rsidRPr="002306E9">
        <w:t>право на дополнительное профессиональное образование по профилю педагогической деятельности не реже чем один раз в три года;</w:t>
      </w:r>
    </w:p>
    <w:p w:rsidR="009C78EF" w:rsidRPr="002306E9" w:rsidRDefault="009C78EF" w:rsidP="00A80B1A">
      <w:pPr>
        <w:widowControl/>
        <w:numPr>
          <w:ilvl w:val="0"/>
          <w:numId w:val="35"/>
        </w:numPr>
        <w:tabs>
          <w:tab w:val="clear" w:pos="720"/>
          <w:tab w:val="num" w:pos="284"/>
        </w:tabs>
        <w:ind w:left="0" w:firstLine="0"/>
        <w:jc w:val="both"/>
      </w:pPr>
      <w:r w:rsidRPr="002306E9">
        <w:t>ежегодный основной удлиненный оплачиваемый отпуск;</w:t>
      </w:r>
    </w:p>
    <w:p w:rsidR="009C78EF" w:rsidRPr="002306E9" w:rsidRDefault="009C78EF" w:rsidP="00A80B1A">
      <w:pPr>
        <w:widowControl/>
        <w:numPr>
          <w:ilvl w:val="0"/>
          <w:numId w:val="35"/>
        </w:numPr>
        <w:tabs>
          <w:tab w:val="clear" w:pos="720"/>
          <w:tab w:val="num" w:pos="284"/>
        </w:tabs>
        <w:ind w:left="0" w:firstLine="0"/>
        <w:jc w:val="both"/>
      </w:pPr>
      <w:r w:rsidRPr="002306E9">
        <w:t>длительный отпуск сроком до одного года не реже чем через каждые десять лет непрерывной педагогической работы;</w:t>
      </w:r>
    </w:p>
    <w:p w:rsidR="009C78EF" w:rsidRPr="002306E9" w:rsidRDefault="009C78EF" w:rsidP="00A80B1A">
      <w:pPr>
        <w:widowControl/>
        <w:numPr>
          <w:ilvl w:val="0"/>
          <w:numId w:val="35"/>
        </w:numPr>
        <w:tabs>
          <w:tab w:val="clear" w:pos="720"/>
          <w:tab w:val="num" w:pos="284"/>
        </w:tabs>
        <w:ind w:left="0" w:firstLine="0"/>
        <w:jc w:val="both"/>
      </w:pPr>
      <w:r w:rsidRPr="002306E9">
        <w:t>досрочное назначение страховой пенсии по старости в порядке, установленном законодательством Российской Федерации;</w:t>
      </w:r>
    </w:p>
    <w:p w:rsidR="009C78EF" w:rsidRPr="002306E9" w:rsidRDefault="009C78EF" w:rsidP="00A80B1A">
      <w:pPr>
        <w:widowControl/>
        <w:numPr>
          <w:ilvl w:val="0"/>
          <w:numId w:val="35"/>
        </w:numPr>
        <w:tabs>
          <w:tab w:val="clear" w:pos="720"/>
          <w:tab w:val="num" w:pos="284"/>
        </w:tabs>
        <w:ind w:left="0" w:firstLine="0"/>
        <w:jc w:val="both"/>
      </w:pPr>
      <w:r w:rsidRPr="002306E9">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C78EF" w:rsidRPr="002306E9" w:rsidRDefault="009C78EF" w:rsidP="00A80B1A">
      <w:pPr>
        <w:widowControl/>
        <w:numPr>
          <w:ilvl w:val="0"/>
          <w:numId w:val="35"/>
        </w:numPr>
        <w:tabs>
          <w:tab w:val="clear" w:pos="720"/>
          <w:tab w:val="num" w:pos="284"/>
        </w:tabs>
        <w:ind w:left="0" w:firstLine="0"/>
        <w:jc w:val="both"/>
      </w:pPr>
      <w:r w:rsidRPr="002306E9">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C78EF" w:rsidRPr="002306E9" w:rsidRDefault="009C78EF" w:rsidP="009C78EF">
      <w:pPr>
        <w:jc w:val="both"/>
      </w:pPr>
      <w:r w:rsidRPr="002306E9">
        <w:t>5.5. </w:t>
      </w:r>
      <w:r w:rsidRPr="002306E9">
        <w:rPr>
          <w:u w:val="single"/>
        </w:rPr>
        <w:t>Ответственность работников:</w:t>
      </w:r>
      <w:r w:rsidRPr="002306E9">
        <w:t xml:space="preserve"> </w:t>
      </w:r>
    </w:p>
    <w:p w:rsidR="009C78EF" w:rsidRPr="002306E9" w:rsidRDefault="009C78EF" w:rsidP="00A80B1A">
      <w:pPr>
        <w:widowControl/>
        <w:numPr>
          <w:ilvl w:val="0"/>
          <w:numId w:val="36"/>
        </w:numPr>
        <w:tabs>
          <w:tab w:val="clear" w:pos="720"/>
          <w:tab w:val="num" w:pos="284"/>
        </w:tabs>
        <w:ind w:left="0" w:firstLine="0"/>
        <w:jc w:val="both"/>
      </w:pPr>
      <w:r w:rsidRPr="002306E9">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C78EF" w:rsidRPr="002306E9" w:rsidRDefault="009C78EF" w:rsidP="00A80B1A">
      <w:pPr>
        <w:widowControl/>
        <w:numPr>
          <w:ilvl w:val="0"/>
          <w:numId w:val="36"/>
        </w:numPr>
        <w:tabs>
          <w:tab w:val="clear" w:pos="720"/>
          <w:tab w:val="num" w:pos="284"/>
        </w:tabs>
        <w:ind w:left="0" w:firstLine="0"/>
        <w:jc w:val="both"/>
      </w:pPr>
      <w:r w:rsidRPr="002306E9">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9C78EF" w:rsidRPr="002306E9" w:rsidRDefault="009C78EF" w:rsidP="00A80B1A">
      <w:pPr>
        <w:widowControl/>
        <w:numPr>
          <w:ilvl w:val="0"/>
          <w:numId w:val="36"/>
        </w:numPr>
        <w:tabs>
          <w:tab w:val="clear" w:pos="720"/>
          <w:tab w:val="num" w:pos="284"/>
        </w:tabs>
        <w:ind w:left="0" w:firstLine="0"/>
        <w:jc w:val="both"/>
      </w:pPr>
      <w:r w:rsidRPr="002306E9">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9C78EF" w:rsidRPr="002306E9" w:rsidRDefault="009C78EF" w:rsidP="00A80B1A">
      <w:pPr>
        <w:widowControl/>
        <w:numPr>
          <w:ilvl w:val="0"/>
          <w:numId w:val="36"/>
        </w:numPr>
        <w:tabs>
          <w:tab w:val="clear" w:pos="720"/>
          <w:tab w:val="num" w:pos="284"/>
        </w:tabs>
        <w:ind w:left="0" w:firstLine="0"/>
        <w:jc w:val="both"/>
      </w:pPr>
      <w:r w:rsidRPr="002306E9">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9C78EF" w:rsidRPr="002306E9" w:rsidRDefault="009C78EF" w:rsidP="009C78EF">
      <w:pPr>
        <w:jc w:val="both"/>
      </w:pPr>
      <w:r w:rsidRPr="002306E9">
        <w:t>5.6. Педагогическим и другим работникам запрещается: </w:t>
      </w:r>
    </w:p>
    <w:p w:rsidR="009C78EF" w:rsidRPr="002306E9" w:rsidRDefault="009C78EF" w:rsidP="00A80B1A">
      <w:pPr>
        <w:widowControl/>
        <w:numPr>
          <w:ilvl w:val="0"/>
          <w:numId w:val="37"/>
        </w:numPr>
        <w:tabs>
          <w:tab w:val="clear" w:pos="720"/>
          <w:tab w:val="num" w:pos="284"/>
        </w:tabs>
        <w:ind w:left="0" w:firstLine="0"/>
        <w:jc w:val="both"/>
      </w:pPr>
      <w:r w:rsidRPr="002306E9">
        <w:t>изменять по своему усмотрению расписание занятий и график работы;</w:t>
      </w:r>
    </w:p>
    <w:p w:rsidR="009C78EF" w:rsidRPr="002306E9" w:rsidRDefault="009C78EF" w:rsidP="00A80B1A">
      <w:pPr>
        <w:widowControl/>
        <w:numPr>
          <w:ilvl w:val="0"/>
          <w:numId w:val="37"/>
        </w:numPr>
        <w:tabs>
          <w:tab w:val="clear" w:pos="720"/>
          <w:tab w:val="num" w:pos="284"/>
        </w:tabs>
        <w:ind w:left="0" w:firstLine="0"/>
        <w:jc w:val="both"/>
      </w:pPr>
      <w:r w:rsidRPr="002306E9">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9C78EF" w:rsidRPr="002306E9" w:rsidRDefault="009C78EF" w:rsidP="00A80B1A">
      <w:pPr>
        <w:widowControl/>
        <w:numPr>
          <w:ilvl w:val="0"/>
          <w:numId w:val="37"/>
        </w:numPr>
        <w:tabs>
          <w:tab w:val="clear" w:pos="720"/>
          <w:tab w:val="num" w:pos="284"/>
        </w:tabs>
        <w:ind w:left="0" w:firstLine="0"/>
        <w:jc w:val="both"/>
      </w:pPr>
      <w:r w:rsidRPr="002306E9">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9C78EF" w:rsidRPr="002306E9" w:rsidRDefault="009C78EF" w:rsidP="00A80B1A">
      <w:pPr>
        <w:widowControl/>
        <w:numPr>
          <w:ilvl w:val="0"/>
          <w:numId w:val="37"/>
        </w:numPr>
        <w:tabs>
          <w:tab w:val="clear" w:pos="720"/>
          <w:tab w:val="num" w:pos="284"/>
        </w:tabs>
        <w:ind w:left="0" w:firstLine="0"/>
        <w:jc w:val="both"/>
      </w:pPr>
      <w:r w:rsidRPr="002306E9">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9C78EF" w:rsidRPr="002306E9" w:rsidRDefault="009C78EF" w:rsidP="00A80B1A">
      <w:pPr>
        <w:widowControl/>
        <w:numPr>
          <w:ilvl w:val="0"/>
          <w:numId w:val="37"/>
        </w:numPr>
        <w:tabs>
          <w:tab w:val="clear" w:pos="720"/>
          <w:tab w:val="num" w:pos="284"/>
        </w:tabs>
        <w:ind w:left="0" w:firstLine="0"/>
        <w:jc w:val="both"/>
      </w:pPr>
      <w:r w:rsidRPr="002306E9">
        <w:t>разглашать персональные данные участников воспитательно-образовательной деятельности дошкольного образовательного учреждения;</w:t>
      </w:r>
    </w:p>
    <w:p w:rsidR="009C78EF" w:rsidRPr="002306E9" w:rsidRDefault="009C78EF" w:rsidP="00A80B1A">
      <w:pPr>
        <w:widowControl/>
        <w:numPr>
          <w:ilvl w:val="0"/>
          <w:numId w:val="37"/>
        </w:numPr>
        <w:tabs>
          <w:tab w:val="clear" w:pos="720"/>
          <w:tab w:val="num" w:pos="284"/>
        </w:tabs>
        <w:ind w:left="0" w:firstLine="0"/>
        <w:jc w:val="both"/>
      </w:pPr>
      <w:r w:rsidRPr="002306E9">
        <w:t>применять к воспитанникам меры физического и психического насилия;</w:t>
      </w:r>
    </w:p>
    <w:p w:rsidR="009C78EF" w:rsidRPr="002306E9" w:rsidRDefault="009C78EF" w:rsidP="00A80B1A">
      <w:pPr>
        <w:widowControl/>
        <w:numPr>
          <w:ilvl w:val="0"/>
          <w:numId w:val="37"/>
        </w:numPr>
        <w:tabs>
          <w:tab w:val="clear" w:pos="720"/>
          <w:tab w:val="num" w:pos="284"/>
        </w:tabs>
        <w:ind w:left="0" w:firstLine="0"/>
        <w:jc w:val="both"/>
      </w:pPr>
      <w:r w:rsidRPr="002306E9">
        <w:t>оказывать платные образовательные услуги воспитанникам в ДОУ, если это приводит к конфликту интересов педагогического работника;</w:t>
      </w:r>
    </w:p>
    <w:p w:rsidR="009C78EF" w:rsidRPr="002306E9" w:rsidRDefault="009C78EF" w:rsidP="00A80B1A">
      <w:pPr>
        <w:widowControl/>
        <w:numPr>
          <w:ilvl w:val="0"/>
          <w:numId w:val="37"/>
        </w:numPr>
        <w:tabs>
          <w:tab w:val="clear" w:pos="720"/>
          <w:tab w:val="num" w:pos="284"/>
        </w:tabs>
        <w:ind w:left="0" w:firstLine="0"/>
        <w:jc w:val="both"/>
      </w:pPr>
      <w:r w:rsidRPr="002306E9">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9C78EF" w:rsidRPr="002306E9" w:rsidRDefault="009C78EF" w:rsidP="009C78EF">
      <w:pPr>
        <w:jc w:val="both"/>
      </w:pPr>
      <w:r w:rsidRPr="002306E9">
        <w:t>5.7.  В помещениях и на территории запрещается:</w:t>
      </w:r>
    </w:p>
    <w:p w:rsidR="009C78EF" w:rsidRPr="002306E9" w:rsidRDefault="009C78EF" w:rsidP="00A80B1A">
      <w:pPr>
        <w:widowControl/>
        <w:numPr>
          <w:ilvl w:val="0"/>
          <w:numId w:val="38"/>
        </w:numPr>
        <w:tabs>
          <w:tab w:val="clear" w:pos="720"/>
          <w:tab w:val="num" w:pos="284"/>
        </w:tabs>
        <w:ind w:left="0" w:firstLine="0"/>
        <w:jc w:val="both"/>
      </w:pPr>
      <w:r w:rsidRPr="002306E9">
        <w:lastRenderedPageBreak/>
        <w:t>отвлекать работников дошкольного образовательного учреждения от их непосредственной работы;</w:t>
      </w:r>
    </w:p>
    <w:p w:rsidR="009C78EF" w:rsidRPr="002306E9" w:rsidRDefault="009C78EF" w:rsidP="00A80B1A">
      <w:pPr>
        <w:widowControl/>
        <w:numPr>
          <w:ilvl w:val="0"/>
          <w:numId w:val="38"/>
        </w:numPr>
        <w:tabs>
          <w:tab w:val="clear" w:pos="720"/>
          <w:tab w:val="num" w:pos="284"/>
        </w:tabs>
        <w:ind w:left="0" w:firstLine="0"/>
        <w:jc w:val="both"/>
      </w:pPr>
      <w:r w:rsidRPr="002306E9">
        <w:t>присутствие посторонних лиц в группах и других местах детского сада, без разрешения заведующего или его заместителей;</w:t>
      </w:r>
    </w:p>
    <w:p w:rsidR="009C78EF" w:rsidRPr="002306E9" w:rsidRDefault="009C78EF" w:rsidP="00A80B1A">
      <w:pPr>
        <w:widowControl/>
        <w:numPr>
          <w:ilvl w:val="0"/>
          <w:numId w:val="38"/>
        </w:numPr>
        <w:tabs>
          <w:tab w:val="clear" w:pos="720"/>
          <w:tab w:val="num" w:pos="284"/>
        </w:tabs>
        <w:ind w:left="0" w:firstLine="0"/>
        <w:jc w:val="both"/>
      </w:pPr>
      <w:r w:rsidRPr="002306E9">
        <w:t>разбирать конфликтные ситуации в присутствии детей, родителей (законных представителей) воспитанников;</w:t>
      </w:r>
    </w:p>
    <w:p w:rsidR="009C78EF" w:rsidRPr="002306E9" w:rsidRDefault="009C78EF" w:rsidP="00A80B1A">
      <w:pPr>
        <w:widowControl/>
        <w:numPr>
          <w:ilvl w:val="0"/>
          <w:numId w:val="38"/>
        </w:numPr>
        <w:tabs>
          <w:tab w:val="clear" w:pos="720"/>
          <w:tab w:val="num" w:pos="284"/>
        </w:tabs>
        <w:ind w:left="0" w:firstLine="0"/>
        <w:jc w:val="both"/>
      </w:pPr>
      <w:r w:rsidRPr="002306E9">
        <w:t>говорить о недостатках и неудачах воспитанника при других родителях (законных представителях) и детях;</w:t>
      </w:r>
    </w:p>
    <w:p w:rsidR="009C78EF" w:rsidRPr="002306E9" w:rsidRDefault="009C78EF" w:rsidP="00A80B1A">
      <w:pPr>
        <w:widowControl/>
        <w:numPr>
          <w:ilvl w:val="0"/>
          <w:numId w:val="38"/>
        </w:numPr>
        <w:tabs>
          <w:tab w:val="clear" w:pos="720"/>
          <w:tab w:val="num" w:pos="284"/>
        </w:tabs>
        <w:ind w:left="0" w:firstLine="0"/>
        <w:jc w:val="both"/>
      </w:pPr>
      <w:r w:rsidRPr="002306E9">
        <w:t>громко разговаривать и шуметь в коридорах, особенно во время проведения непосредственно образовательной деятельности и дневного сна детей;</w:t>
      </w:r>
    </w:p>
    <w:p w:rsidR="009C78EF" w:rsidRPr="002306E9" w:rsidRDefault="009C78EF" w:rsidP="00A80B1A">
      <w:pPr>
        <w:widowControl/>
        <w:numPr>
          <w:ilvl w:val="0"/>
          <w:numId w:val="38"/>
        </w:numPr>
        <w:tabs>
          <w:tab w:val="clear" w:pos="720"/>
          <w:tab w:val="num" w:pos="284"/>
        </w:tabs>
        <w:ind w:left="0" w:firstLine="0"/>
        <w:jc w:val="both"/>
      </w:pPr>
      <w:r w:rsidRPr="002306E9">
        <w:t>находиться в верхней одежде и в головных уборах в помещениях детского сада;</w:t>
      </w:r>
    </w:p>
    <w:p w:rsidR="009C78EF" w:rsidRPr="002306E9" w:rsidRDefault="009C78EF" w:rsidP="00A80B1A">
      <w:pPr>
        <w:widowControl/>
        <w:numPr>
          <w:ilvl w:val="0"/>
          <w:numId w:val="38"/>
        </w:numPr>
        <w:tabs>
          <w:tab w:val="clear" w:pos="720"/>
          <w:tab w:val="num" w:pos="284"/>
        </w:tabs>
        <w:ind w:left="0" w:firstLine="0"/>
        <w:jc w:val="both"/>
      </w:pPr>
      <w:r w:rsidRPr="002306E9">
        <w:t>пользоваться громкой связью мобильных телефонов;</w:t>
      </w:r>
    </w:p>
    <w:p w:rsidR="009C78EF" w:rsidRPr="002306E9" w:rsidRDefault="009C78EF" w:rsidP="00A80B1A">
      <w:pPr>
        <w:widowControl/>
        <w:numPr>
          <w:ilvl w:val="0"/>
          <w:numId w:val="38"/>
        </w:numPr>
        <w:tabs>
          <w:tab w:val="clear" w:pos="720"/>
          <w:tab w:val="num" w:pos="284"/>
        </w:tabs>
        <w:ind w:left="0" w:firstLine="0"/>
        <w:jc w:val="both"/>
      </w:pPr>
      <w:r w:rsidRPr="002306E9">
        <w:t>курить в помещениях и на территории дошкольного образовательного учреждения;</w:t>
      </w:r>
    </w:p>
    <w:p w:rsidR="009C78EF" w:rsidRPr="002306E9" w:rsidRDefault="009C78EF" w:rsidP="00A80B1A">
      <w:pPr>
        <w:widowControl/>
        <w:numPr>
          <w:ilvl w:val="0"/>
          <w:numId w:val="38"/>
        </w:numPr>
        <w:tabs>
          <w:tab w:val="clear" w:pos="720"/>
          <w:tab w:val="num" w:pos="284"/>
        </w:tabs>
        <w:ind w:left="0" w:firstLine="0"/>
        <w:jc w:val="both"/>
      </w:pPr>
      <w:r w:rsidRPr="002306E9">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9C78EF" w:rsidRPr="002306E9" w:rsidRDefault="009C78EF" w:rsidP="009C78EF">
      <w:pPr>
        <w:jc w:val="center"/>
        <w:outlineLvl w:val="2"/>
        <w:rPr>
          <w:b/>
          <w:bCs/>
        </w:rPr>
      </w:pPr>
      <w:r w:rsidRPr="002306E9">
        <w:rPr>
          <w:b/>
          <w:bCs/>
        </w:rPr>
        <w:t>6. Режим работы и время отдыха</w:t>
      </w:r>
    </w:p>
    <w:p w:rsidR="009C78EF" w:rsidRPr="002306E9" w:rsidRDefault="009C78EF" w:rsidP="009C78EF">
      <w:pPr>
        <w:jc w:val="both"/>
      </w:pPr>
      <w:r w:rsidRPr="002306E9">
        <w:t>6.1. Дошкольное образовательное учреждение работает в режиме 5-ти дневной рабочей недели (выходные - суббота, воскресенье)</w:t>
      </w:r>
    </w:p>
    <w:p w:rsidR="009C78EF" w:rsidRPr="002306E9" w:rsidRDefault="009C78EF" w:rsidP="009C78EF">
      <w:pPr>
        <w:jc w:val="both"/>
      </w:pPr>
      <w:r w:rsidRPr="002306E9">
        <w:t xml:space="preserve">6.2. </w:t>
      </w:r>
      <w:r w:rsidRPr="002306E9">
        <w:rPr>
          <w:u w:val="single"/>
        </w:rPr>
        <w:t>Продолжительность рабочего дня:</w:t>
      </w:r>
      <w:r w:rsidRPr="002306E9">
        <w:t xml:space="preserve"> </w:t>
      </w:r>
    </w:p>
    <w:p w:rsidR="009C78EF" w:rsidRPr="002306E9" w:rsidRDefault="009C78EF" w:rsidP="00A80B1A">
      <w:pPr>
        <w:widowControl/>
        <w:numPr>
          <w:ilvl w:val="0"/>
          <w:numId w:val="39"/>
        </w:numPr>
        <w:tabs>
          <w:tab w:val="clear" w:pos="720"/>
          <w:tab w:val="num" w:pos="284"/>
        </w:tabs>
        <w:ind w:left="0" w:firstLine="0"/>
        <w:jc w:val="both"/>
      </w:pPr>
      <w:r w:rsidRPr="002306E9">
        <w:t>для старших воспитателей и воспитателей, определяется из расчета 36 часов в неделю;</w:t>
      </w:r>
    </w:p>
    <w:p w:rsidR="009C78EF" w:rsidRPr="002306E9" w:rsidRDefault="009C78EF" w:rsidP="00A80B1A">
      <w:pPr>
        <w:widowControl/>
        <w:numPr>
          <w:ilvl w:val="0"/>
          <w:numId w:val="39"/>
        </w:numPr>
        <w:tabs>
          <w:tab w:val="clear" w:pos="720"/>
          <w:tab w:val="num" w:pos="284"/>
        </w:tabs>
        <w:ind w:left="0" w:firstLine="0"/>
        <w:jc w:val="both"/>
      </w:pPr>
      <w:r w:rsidRPr="002306E9">
        <w:t>для инструктора по физической культуре - 30 часов в неделю;</w:t>
      </w:r>
    </w:p>
    <w:p w:rsidR="009C78EF" w:rsidRPr="002306E9" w:rsidRDefault="009C78EF" w:rsidP="00A80B1A">
      <w:pPr>
        <w:widowControl/>
        <w:numPr>
          <w:ilvl w:val="0"/>
          <w:numId w:val="39"/>
        </w:numPr>
        <w:tabs>
          <w:tab w:val="clear" w:pos="720"/>
          <w:tab w:val="num" w:pos="284"/>
        </w:tabs>
        <w:ind w:left="0" w:firstLine="0"/>
        <w:jc w:val="both"/>
      </w:pPr>
      <w:r w:rsidRPr="002306E9">
        <w:t>для педагога-психолога - 36 часов в неделю;</w:t>
      </w:r>
    </w:p>
    <w:p w:rsidR="009C78EF" w:rsidRPr="002306E9" w:rsidRDefault="009C78EF" w:rsidP="00A80B1A">
      <w:pPr>
        <w:widowControl/>
        <w:numPr>
          <w:ilvl w:val="0"/>
          <w:numId w:val="39"/>
        </w:numPr>
        <w:tabs>
          <w:tab w:val="clear" w:pos="720"/>
          <w:tab w:val="num" w:pos="284"/>
        </w:tabs>
        <w:ind w:left="0" w:firstLine="0"/>
        <w:jc w:val="both"/>
      </w:pPr>
      <w:r w:rsidRPr="002306E9">
        <w:t>для учителя-логопеда, учителя-дефектолога - 20 часов в неделю;</w:t>
      </w:r>
    </w:p>
    <w:p w:rsidR="009C78EF" w:rsidRPr="002306E9" w:rsidRDefault="009C78EF" w:rsidP="00A80B1A">
      <w:pPr>
        <w:widowControl/>
        <w:numPr>
          <w:ilvl w:val="0"/>
          <w:numId w:val="39"/>
        </w:numPr>
        <w:tabs>
          <w:tab w:val="clear" w:pos="720"/>
          <w:tab w:val="num" w:pos="284"/>
        </w:tabs>
        <w:ind w:left="0" w:firstLine="0"/>
        <w:jc w:val="both"/>
      </w:pPr>
      <w:r w:rsidRPr="002306E9">
        <w:t>для музыкальный руководитель - 24 часа в неделю;</w:t>
      </w:r>
    </w:p>
    <w:p w:rsidR="009C78EF" w:rsidRPr="002306E9" w:rsidRDefault="009C78EF" w:rsidP="009C78EF">
      <w:pPr>
        <w:jc w:val="both"/>
      </w:pPr>
      <w:r w:rsidRPr="002306E9">
        <w:t xml:space="preserve">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 </w:t>
      </w:r>
    </w:p>
    <w:p w:rsidR="009C78EF" w:rsidRPr="002306E9" w:rsidRDefault="009C78EF" w:rsidP="009C78EF">
      <w:pPr>
        <w:jc w:val="both"/>
      </w:pPr>
      <w:r w:rsidRPr="002306E9">
        <w:t xml:space="preserve">6.4. Для работников, занимающих следующие должности, устанавливается ненормированный рабочий день: главный бухгалтер, заместитель заведующего по хозяйственной работе (завхоз). </w:t>
      </w:r>
    </w:p>
    <w:p w:rsidR="009C78EF" w:rsidRPr="002306E9" w:rsidRDefault="009C78EF" w:rsidP="009C78EF">
      <w:pPr>
        <w:jc w:val="both"/>
      </w:pPr>
      <w:r w:rsidRPr="002306E9">
        <w:t xml:space="preserve">6.5. Режим рабочего времени для работников кухни устанавливается: с 5.30 ч </w:t>
      </w:r>
    </w:p>
    <w:p w:rsidR="009C78EF" w:rsidRPr="002306E9" w:rsidRDefault="009C78EF" w:rsidP="009C78EF">
      <w:pPr>
        <w:jc w:val="both"/>
      </w:pPr>
      <w:r w:rsidRPr="002306E9">
        <w:t xml:space="preserve">6.6. Для сторожей дошкольного образовательного учреждения устанавливается режим рабочего времени согласно графику сменности. </w:t>
      </w:r>
    </w:p>
    <w:p w:rsidR="009C78EF" w:rsidRPr="002306E9" w:rsidRDefault="009C78EF" w:rsidP="009C78EF">
      <w:pPr>
        <w:jc w:val="both"/>
      </w:pPr>
      <w:r w:rsidRPr="002306E9">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9C78EF" w:rsidRPr="002306E9" w:rsidRDefault="009C78EF" w:rsidP="009C78EF">
      <w:pPr>
        <w:jc w:val="both"/>
      </w:pPr>
      <w:r w:rsidRPr="002306E9">
        <w:t xml:space="preserve">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9C78EF" w:rsidRPr="002306E9" w:rsidRDefault="009C78EF" w:rsidP="009C78EF">
      <w:pPr>
        <w:jc w:val="both"/>
      </w:pPr>
      <w:r w:rsidRPr="002306E9">
        <w:t xml:space="preserve">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9C78EF" w:rsidRPr="002306E9" w:rsidRDefault="009C78EF" w:rsidP="009C78EF">
      <w:pPr>
        <w:jc w:val="both"/>
      </w:pPr>
      <w:r w:rsidRPr="002306E9">
        <w:t xml:space="preserve">6.10. Администрация дошкольного образовательного учреждения строго ведет учет соблюдения рабочего времени всеми сотрудниками детского сада. </w:t>
      </w:r>
    </w:p>
    <w:p w:rsidR="009C78EF" w:rsidRPr="002306E9" w:rsidRDefault="009C78EF" w:rsidP="009C78EF">
      <w:pPr>
        <w:jc w:val="both"/>
      </w:pPr>
      <w:r w:rsidRPr="002306E9">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9C78EF" w:rsidRPr="002306E9" w:rsidRDefault="009C78EF" w:rsidP="009C78EF">
      <w:pPr>
        <w:jc w:val="both"/>
      </w:pPr>
      <w:r w:rsidRPr="002306E9">
        <w:t xml:space="preserve">6.12. Общее собрание трудового коллектива, заседание Педагогического совета, совещания при заведующем не должны продолжаться более двух часов. </w:t>
      </w:r>
    </w:p>
    <w:p w:rsidR="009C78EF" w:rsidRPr="002306E9" w:rsidRDefault="009C78EF" w:rsidP="009C78EF">
      <w:pPr>
        <w:jc w:val="both"/>
      </w:pPr>
      <w:r w:rsidRPr="002306E9">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9C78EF" w:rsidRPr="002306E9" w:rsidRDefault="009C78EF" w:rsidP="009C78EF">
      <w:pPr>
        <w:jc w:val="both"/>
      </w:pPr>
      <w:r w:rsidRPr="002306E9">
        <w:t xml:space="preserve">6.14. Администрация привлекает работников к дежурству по ДОУ в рабочее время. Дежурство должно начинаться не ранее чем за 20 минут до начала работы и продолжаться не более 20 минут после окончания работы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 </w:t>
      </w:r>
    </w:p>
    <w:p w:rsidR="009C78EF" w:rsidRPr="002306E9" w:rsidRDefault="009C78EF" w:rsidP="009C78EF">
      <w:pPr>
        <w:jc w:val="both"/>
      </w:pPr>
      <w:r w:rsidRPr="002306E9">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9C78EF" w:rsidRPr="002306E9" w:rsidRDefault="009C78EF" w:rsidP="009C78EF">
      <w:pPr>
        <w:jc w:val="both"/>
      </w:pPr>
      <w:r w:rsidRPr="002306E9">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 </w:t>
      </w:r>
    </w:p>
    <w:p w:rsidR="009C78EF" w:rsidRPr="002306E9" w:rsidRDefault="009C78EF" w:rsidP="009C78EF">
      <w:pPr>
        <w:jc w:val="both"/>
      </w:pPr>
      <w:r w:rsidRPr="002306E9">
        <w:t xml:space="preserve">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w:t>
      </w:r>
      <w:r w:rsidRPr="002306E9">
        <w:lastRenderedPageBreak/>
        <w:t>работы оплачиваемый отпуск по заявлению работника должен быть предоставлен:</w:t>
      </w:r>
    </w:p>
    <w:p w:rsidR="009C78EF" w:rsidRPr="002306E9" w:rsidRDefault="009C78EF" w:rsidP="00A80B1A">
      <w:pPr>
        <w:widowControl/>
        <w:numPr>
          <w:ilvl w:val="0"/>
          <w:numId w:val="40"/>
        </w:numPr>
        <w:tabs>
          <w:tab w:val="clear" w:pos="720"/>
          <w:tab w:val="num" w:pos="284"/>
        </w:tabs>
        <w:ind w:left="0" w:firstLine="0"/>
        <w:jc w:val="both"/>
      </w:pPr>
      <w:r w:rsidRPr="002306E9">
        <w:t>женщинам - перед отпуском по беременности и родам или непосредственно после него;</w:t>
      </w:r>
    </w:p>
    <w:p w:rsidR="009C78EF" w:rsidRPr="002306E9" w:rsidRDefault="009C78EF" w:rsidP="00A80B1A">
      <w:pPr>
        <w:widowControl/>
        <w:numPr>
          <w:ilvl w:val="0"/>
          <w:numId w:val="40"/>
        </w:numPr>
        <w:tabs>
          <w:tab w:val="clear" w:pos="720"/>
          <w:tab w:val="num" w:pos="284"/>
        </w:tabs>
        <w:ind w:left="0" w:firstLine="0"/>
        <w:jc w:val="both"/>
      </w:pPr>
      <w:r w:rsidRPr="002306E9">
        <w:t>работникам в возрасте до восемнадцати лет;</w:t>
      </w:r>
    </w:p>
    <w:p w:rsidR="009C78EF" w:rsidRPr="002306E9" w:rsidRDefault="009C78EF" w:rsidP="00A80B1A">
      <w:pPr>
        <w:widowControl/>
        <w:numPr>
          <w:ilvl w:val="0"/>
          <w:numId w:val="40"/>
        </w:numPr>
        <w:tabs>
          <w:tab w:val="clear" w:pos="720"/>
          <w:tab w:val="num" w:pos="284"/>
        </w:tabs>
        <w:ind w:left="0" w:firstLine="0"/>
        <w:jc w:val="both"/>
      </w:pPr>
      <w:r w:rsidRPr="002306E9">
        <w:t>работникам, усыновившим ребенка (детей) в возрасте до трех месяцев;</w:t>
      </w:r>
    </w:p>
    <w:p w:rsidR="009C78EF" w:rsidRPr="002306E9" w:rsidRDefault="009C78EF" w:rsidP="00A80B1A">
      <w:pPr>
        <w:widowControl/>
        <w:numPr>
          <w:ilvl w:val="0"/>
          <w:numId w:val="40"/>
        </w:numPr>
        <w:tabs>
          <w:tab w:val="clear" w:pos="720"/>
          <w:tab w:val="num" w:pos="284"/>
        </w:tabs>
        <w:ind w:left="0" w:firstLine="0"/>
        <w:jc w:val="both"/>
      </w:pPr>
      <w:r w:rsidRPr="002306E9">
        <w:t>в других случаях, предусмотренных федеральными законами.</w:t>
      </w:r>
    </w:p>
    <w:p w:rsidR="009C78EF" w:rsidRPr="002306E9" w:rsidRDefault="009C78EF" w:rsidP="009C78EF">
      <w:pPr>
        <w:jc w:val="both"/>
      </w:pPr>
      <w:r w:rsidRPr="002306E9">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9C78EF" w:rsidRPr="002306E9" w:rsidRDefault="009C78EF" w:rsidP="009C78EF">
      <w:pPr>
        <w:jc w:val="both"/>
      </w:pPr>
      <w:r w:rsidRPr="002306E9">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9C78EF" w:rsidRPr="002306E9" w:rsidRDefault="009C78EF" w:rsidP="009C78EF">
      <w:pPr>
        <w:jc w:val="both"/>
      </w:pPr>
      <w:r w:rsidRPr="002306E9">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9C78EF" w:rsidRPr="002306E9" w:rsidRDefault="009C78EF" w:rsidP="00A80B1A">
      <w:pPr>
        <w:widowControl/>
        <w:numPr>
          <w:ilvl w:val="0"/>
          <w:numId w:val="41"/>
        </w:numPr>
        <w:tabs>
          <w:tab w:val="clear" w:pos="720"/>
          <w:tab w:val="num" w:pos="284"/>
        </w:tabs>
        <w:ind w:left="0" w:firstLine="0"/>
        <w:jc w:val="both"/>
      </w:pPr>
      <w:r w:rsidRPr="002306E9">
        <w:t>временной нетрудоспособности работника;</w:t>
      </w:r>
    </w:p>
    <w:p w:rsidR="009C78EF" w:rsidRPr="002306E9" w:rsidRDefault="009C78EF" w:rsidP="00A80B1A">
      <w:pPr>
        <w:widowControl/>
        <w:numPr>
          <w:ilvl w:val="0"/>
          <w:numId w:val="41"/>
        </w:numPr>
        <w:tabs>
          <w:tab w:val="clear" w:pos="720"/>
          <w:tab w:val="num" w:pos="284"/>
        </w:tabs>
        <w:ind w:left="0" w:firstLine="0"/>
        <w:jc w:val="both"/>
      </w:pPr>
      <w:r w:rsidRPr="002306E9">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C78EF" w:rsidRPr="002306E9" w:rsidRDefault="009C78EF" w:rsidP="00A80B1A">
      <w:pPr>
        <w:widowControl/>
        <w:numPr>
          <w:ilvl w:val="0"/>
          <w:numId w:val="41"/>
        </w:numPr>
        <w:tabs>
          <w:tab w:val="clear" w:pos="720"/>
          <w:tab w:val="num" w:pos="284"/>
        </w:tabs>
        <w:ind w:left="0" w:firstLine="0"/>
        <w:jc w:val="both"/>
      </w:pPr>
      <w:r w:rsidRPr="002306E9">
        <w:t>в других случаях, предусмотренных трудовым законодательством, локальными нормативными актами дошкольного образовательного учреждения.</w:t>
      </w:r>
    </w:p>
    <w:p w:rsidR="009C78EF" w:rsidRPr="002306E9" w:rsidRDefault="009C78EF" w:rsidP="009C78EF">
      <w:pPr>
        <w:jc w:val="both"/>
      </w:pPr>
      <w:r w:rsidRPr="002306E9">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9C78EF" w:rsidRPr="002306E9" w:rsidRDefault="009C78EF" w:rsidP="009C78EF">
      <w:pPr>
        <w:jc w:val="both"/>
      </w:pPr>
      <w:r w:rsidRPr="002306E9">
        <w:t xml:space="preserve"> 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9C78EF" w:rsidRPr="002306E9" w:rsidRDefault="009C78EF" w:rsidP="009C78EF">
      <w:pPr>
        <w:jc w:val="both"/>
      </w:pPr>
      <w:r w:rsidRPr="002306E9">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9C78EF" w:rsidRPr="002306E9" w:rsidRDefault="009C78EF" w:rsidP="009C78EF">
      <w:pPr>
        <w:jc w:val="center"/>
        <w:outlineLvl w:val="2"/>
        <w:rPr>
          <w:b/>
          <w:bCs/>
        </w:rPr>
      </w:pPr>
      <w:r w:rsidRPr="002306E9">
        <w:rPr>
          <w:b/>
          <w:bCs/>
        </w:rPr>
        <w:t>7. Оплата труда</w:t>
      </w:r>
    </w:p>
    <w:p w:rsidR="009C78EF" w:rsidRPr="002306E9" w:rsidRDefault="009C78EF" w:rsidP="009C78EF">
      <w:pPr>
        <w:jc w:val="both"/>
      </w:pPr>
      <w:r w:rsidRPr="002306E9">
        <w:t xml:space="preserve">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9C78EF" w:rsidRPr="002306E9" w:rsidRDefault="009C78EF" w:rsidP="009C78EF">
      <w:pPr>
        <w:jc w:val="both"/>
      </w:pPr>
      <w:r w:rsidRPr="002306E9">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9C78EF" w:rsidRPr="002306E9" w:rsidRDefault="009C78EF" w:rsidP="009C78EF">
      <w:pPr>
        <w:jc w:val="both"/>
      </w:pPr>
      <w:r w:rsidRPr="002306E9">
        <w:t xml:space="preserve">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9C78EF" w:rsidRPr="002306E9" w:rsidRDefault="009C78EF" w:rsidP="009C78EF">
      <w:pPr>
        <w:jc w:val="both"/>
      </w:pPr>
      <w:r w:rsidRPr="002306E9">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9C78EF" w:rsidRPr="002306E9" w:rsidRDefault="009C78EF" w:rsidP="009C78EF">
      <w:pPr>
        <w:jc w:val="both"/>
      </w:pPr>
      <w:r w:rsidRPr="002306E9">
        <w:t xml:space="preserve">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9C78EF" w:rsidRPr="002306E9" w:rsidRDefault="009C78EF" w:rsidP="009C78EF">
      <w:pPr>
        <w:jc w:val="both"/>
      </w:pPr>
      <w:r w:rsidRPr="002306E9">
        <w:t xml:space="preserve">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9C78EF" w:rsidRPr="002306E9" w:rsidRDefault="009C78EF" w:rsidP="009C78EF">
      <w:pPr>
        <w:jc w:val="both"/>
      </w:pPr>
      <w:r w:rsidRPr="002306E9">
        <w:t>7.7. Оплата труда в ДОУ производится два раза в месяц: аванс и зарплата в сроки, (</w:t>
      </w:r>
      <w:r>
        <w:t xml:space="preserve">не позднее </w:t>
      </w:r>
      <w:r w:rsidRPr="002306E9">
        <w:t xml:space="preserve">25-го и  10-го числа каждого месяца). </w:t>
      </w:r>
    </w:p>
    <w:p w:rsidR="009C78EF" w:rsidRPr="002306E9" w:rsidRDefault="009C78EF" w:rsidP="009C78EF">
      <w:pPr>
        <w:jc w:val="both"/>
      </w:pPr>
      <w:r w:rsidRPr="002306E9">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9C78EF" w:rsidRPr="002306E9" w:rsidRDefault="009C78EF" w:rsidP="009C78EF">
      <w:pPr>
        <w:jc w:val="both"/>
      </w:pPr>
      <w:r w:rsidRPr="002306E9">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9C78EF" w:rsidRPr="002306E9" w:rsidRDefault="009C78EF" w:rsidP="009C78EF">
      <w:pPr>
        <w:jc w:val="both"/>
      </w:pPr>
      <w:r w:rsidRPr="002306E9">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9C78EF" w:rsidRPr="002306E9" w:rsidRDefault="009C78EF" w:rsidP="009C78EF">
      <w:pPr>
        <w:jc w:val="both"/>
      </w:pPr>
      <w:r w:rsidRPr="002306E9">
        <w:t xml:space="preserve">7.11. В ДОУ устанавливаются стимулирующие выплаты, премирование в соответствии с «Положением о порядке распределения стимулирующих выплат». </w:t>
      </w:r>
    </w:p>
    <w:p w:rsidR="009C78EF" w:rsidRPr="002306E9" w:rsidRDefault="009C78EF" w:rsidP="009C78EF">
      <w:pPr>
        <w:jc w:val="both"/>
      </w:pPr>
      <w:r w:rsidRPr="002306E9">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9C78EF" w:rsidRPr="002306E9" w:rsidRDefault="009C78EF" w:rsidP="009C78EF">
      <w:pPr>
        <w:jc w:val="center"/>
        <w:outlineLvl w:val="2"/>
        <w:rPr>
          <w:b/>
          <w:bCs/>
        </w:rPr>
      </w:pPr>
      <w:r w:rsidRPr="002306E9">
        <w:rPr>
          <w:b/>
          <w:bCs/>
        </w:rPr>
        <w:t>8. Поощрения за труд</w:t>
      </w:r>
    </w:p>
    <w:p w:rsidR="009C78EF" w:rsidRPr="002306E9" w:rsidRDefault="009C78EF" w:rsidP="009C78EF">
      <w:pPr>
        <w:jc w:val="both"/>
      </w:pPr>
      <w:r w:rsidRPr="002306E9">
        <w:t xml:space="preserve">8.1.За добросовестное выполнение работниками трудовых обязанностей, продолжительную и безупречную </w:t>
      </w:r>
      <w:r w:rsidRPr="002306E9">
        <w:lastRenderedPageBreak/>
        <w:t>работу, новаторство в труде и другие достижения в работе применяются следующие поощрения (ст.191 ТК РФ):</w:t>
      </w:r>
    </w:p>
    <w:p w:rsidR="009C78EF" w:rsidRPr="002306E9" w:rsidRDefault="009C78EF" w:rsidP="00A80B1A">
      <w:pPr>
        <w:widowControl/>
        <w:numPr>
          <w:ilvl w:val="0"/>
          <w:numId w:val="42"/>
        </w:numPr>
        <w:tabs>
          <w:tab w:val="clear" w:pos="720"/>
          <w:tab w:val="num" w:pos="284"/>
        </w:tabs>
        <w:ind w:left="0" w:firstLine="0"/>
        <w:jc w:val="both"/>
      </w:pPr>
      <w:r w:rsidRPr="002306E9">
        <w:t>объявление благодарности;</w:t>
      </w:r>
    </w:p>
    <w:p w:rsidR="009C78EF" w:rsidRPr="002306E9" w:rsidRDefault="009C78EF" w:rsidP="00A80B1A">
      <w:pPr>
        <w:widowControl/>
        <w:numPr>
          <w:ilvl w:val="0"/>
          <w:numId w:val="42"/>
        </w:numPr>
        <w:tabs>
          <w:tab w:val="clear" w:pos="720"/>
          <w:tab w:val="num" w:pos="284"/>
        </w:tabs>
        <w:ind w:left="0" w:firstLine="0"/>
        <w:jc w:val="both"/>
      </w:pPr>
      <w:r w:rsidRPr="002306E9">
        <w:t>премирование;</w:t>
      </w:r>
    </w:p>
    <w:p w:rsidR="009C78EF" w:rsidRPr="002306E9" w:rsidRDefault="009C78EF" w:rsidP="00A80B1A">
      <w:pPr>
        <w:widowControl/>
        <w:numPr>
          <w:ilvl w:val="0"/>
          <w:numId w:val="42"/>
        </w:numPr>
        <w:tabs>
          <w:tab w:val="clear" w:pos="720"/>
          <w:tab w:val="num" w:pos="284"/>
        </w:tabs>
        <w:ind w:left="0" w:firstLine="0"/>
        <w:jc w:val="both"/>
      </w:pPr>
      <w:r w:rsidRPr="002306E9">
        <w:t>награждение ценным подарком;</w:t>
      </w:r>
    </w:p>
    <w:p w:rsidR="009C78EF" w:rsidRPr="002306E9" w:rsidRDefault="009C78EF" w:rsidP="00A80B1A">
      <w:pPr>
        <w:widowControl/>
        <w:numPr>
          <w:ilvl w:val="0"/>
          <w:numId w:val="42"/>
        </w:numPr>
        <w:tabs>
          <w:tab w:val="clear" w:pos="720"/>
          <w:tab w:val="num" w:pos="284"/>
        </w:tabs>
        <w:ind w:left="0" w:firstLine="0"/>
        <w:jc w:val="both"/>
      </w:pPr>
      <w:r w:rsidRPr="002306E9">
        <w:t>награждение Почетной грамотой;</w:t>
      </w:r>
    </w:p>
    <w:p w:rsidR="009C78EF" w:rsidRPr="002306E9" w:rsidRDefault="009C78EF" w:rsidP="00A80B1A">
      <w:pPr>
        <w:widowControl/>
        <w:numPr>
          <w:ilvl w:val="0"/>
          <w:numId w:val="42"/>
        </w:numPr>
        <w:tabs>
          <w:tab w:val="clear" w:pos="720"/>
          <w:tab w:val="num" w:pos="284"/>
        </w:tabs>
        <w:ind w:left="0" w:firstLine="0"/>
        <w:jc w:val="both"/>
      </w:pPr>
      <w:r w:rsidRPr="002306E9">
        <w:t>другие виды поощрений.</w:t>
      </w:r>
    </w:p>
    <w:p w:rsidR="009C78EF" w:rsidRPr="002306E9" w:rsidRDefault="009C78EF" w:rsidP="009C78EF">
      <w:pPr>
        <w:jc w:val="both"/>
      </w:pPr>
      <w:r w:rsidRPr="002306E9">
        <w:t xml:space="preserve">8.2. В отношении работника ДОУ могут применяться одновременно несколько видов поощрения. </w:t>
      </w:r>
    </w:p>
    <w:p w:rsidR="009C78EF" w:rsidRPr="002306E9" w:rsidRDefault="009C78EF" w:rsidP="009C78EF">
      <w:pPr>
        <w:jc w:val="both"/>
      </w:pPr>
      <w:r w:rsidRPr="002306E9">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18" w:tgtFrame="_blank" w:history="1">
        <w:r w:rsidRPr="002306E9">
          <w:t>Положению о профсоюзной организации ДОУ</w:t>
        </w:r>
      </w:hyperlink>
      <w:r w:rsidRPr="002306E9">
        <w:t xml:space="preserve">. </w:t>
      </w:r>
    </w:p>
    <w:p w:rsidR="009C78EF" w:rsidRPr="002306E9" w:rsidRDefault="009C78EF" w:rsidP="009C78EF">
      <w:pPr>
        <w:jc w:val="both"/>
      </w:pPr>
      <w:r w:rsidRPr="002306E9">
        <w:t xml:space="preserve">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9C78EF" w:rsidRPr="002306E9" w:rsidRDefault="009C78EF" w:rsidP="009C78EF">
      <w:pPr>
        <w:jc w:val="both"/>
      </w:pPr>
      <w:r w:rsidRPr="002306E9">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9C78EF" w:rsidRPr="002306E9" w:rsidRDefault="009C78EF" w:rsidP="009C78EF">
      <w:pPr>
        <w:jc w:val="both"/>
      </w:pPr>
      <w:r w:rsidRPr="002306E9">
        <w:t>8.6. Работники дошкольного образовательного учреждения могут представляться к награждению государственными наградами Российской Федерации.</w:t>
      </w:r>
    </w:p>
    <w:p w:rsidR="009C78EF" w:rsidRPr="002306E9" w:rsidRDefault="009C78EF" w:rsidP="009C78EF">
      <w:pPr>
        <w:jc w:val="center"/>
        <w:outlineLvl w:val="2"/>
        <w:rPr>
          <w:b/>
          <w:bCs/>
        </w:rPr>
      </w:pPr>
      <w:r w:rsidRPr="002306E9">
        <w:rPr>
          <w:b/>
          <w:bCs/>
        </w:rPr>
        <w:t>9. Дисциплинарные взыскания</w:t>
      </w:r>
    </w:p>
    <w:p w:rsidR="009C78EF" w:rsidRPr="002306E9" w:rsidRDefault="009C78EF" w:rsidP="009C78EF">
      <w:pPr>
        <w:jc w:val="both"/>
      </w:pPr>
      <w:r w:rsidRPr="002306E9">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9C78EF" w:rsidRPr="002306E9" w:rsidRDefault="009C78EF" w:rsidP="009C78EF">
      <w:pPr>
        <w:jc w:val="both"/>
      </w:pPr>
      <w:r w:rsidRPr="002306E9">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9C78EF" w:rsidRPr="002306E9" w:rsidRDefault="009C78EF" w:rsidP="00A80B1A">
      <w:pPr>
        <w:widowControl/>
        <w:numPr>
          <w:ilvl w:val="0"/>
          <w:numId w:val="43"/>
        </w:numPr>
        <w:tabs>
          <w:tab w:val="clear" w:pos="720"/>
          <w:tab w:val="num" w:pos="284"/>
        </w:tabs>
        <w:ind w:left="0" w:firstLine="0"/>
        <w:jc w:val="both"/>
      </w:pPr>
      <w:r w:rsidRPr="002306E9">
        <w:t>замечание;</w:t>
      </w:r>
    </w:p>
    <w:p w:rsidR="009C78EF" w:rsidRPr="002306E9" w:rsidRDefault="009C78EF" w:rsidP="00A80B1A">
      <w:pPr>
        <w:widowControl/>
        <w:numPr>
          <w:ilvl w:val="0"/>
          <w:numId w:val="43"/>
        </w:numPr>
        <w:tabs>
          <w:tab w:val="clear" w:pos="720"/>
          <w:tab w:val="num" w:pos="284"/>
        </w:tabs>
        <w:ind w:left="0" w:firstLine="0"/>
        <w:jc w:val="both"/>
      </w:pPr>
      <w:r w:rsidRPr="002306E9">
        <w:t>выговор;</w:t>
      </w:r>
    </w:p>
    <w:p w:rsidR="009C78EF" w:rsidRPr="002306E9" w:rsidRDefault="009C78EF" w:rsidP="00A80B1A">
      <w:pPr>
        <w:widowControl/>
        <w:numPr>
          <w:ilvl w:val="0"/>
          <w:numId w:val="43"/>
        </w:numPr>
        <w:tabs>
          <w:tab w:val="clear" w:pos="720"/>
          <w:tab w:val="num" w:pos="284"/>
        </w:tabs>
        <w:ind w:left="0" w:firstLine="0"/>
        <w:jc w:val="both"/>
      </w:pPr>
      <w:r w:rsidRPr="002306E9">
        <w:t>увольнение по соответствующим основаниям.</w:t>
      </w:r>
    </w:p>
    <w:p w:rsidR="009C78EF" w:rsidRPr="002306E9" w:rsidRDefault="009C78EF" w:rsidP="009C78EF">
      <w:pPr>
        <w:jc w:val="both"/>
      </w:pPr>
      <w:r w:rsidRPr="002306E9">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9C78EF" w:rsidRPr="002306E9" w:rsidRDefault="009C78EF" w:rsidP="009C78EF">
      <w:pPr>
        <w:jc w:val="both"/>
      </w:pPr>
      <w:r w:rsidRPr="002306E9">
        <w:t xml:space="preserve"> 9.4. Увольнение в качестве дисциплинарного взыскания может быть применено в соответствии со ст.192 ТК РФ в случаях:</w:t>
      </w:r>
    </w:p>
    <w:p w:rsidR="009C78EF" w:rsidRPr="002306E9" w:rsidRDefault="009C78EF" w:rsidP="00A80B1A">
      <w:pPr>
        <w:widowControl/>
        <w:numPr>
          <w:ilvl w:val="0"/>
          <w:numId w:val="44"/>
        </w:numPr>
        <w:tabs>
          <w:tab w:val="clear" w:pos="720"/>
          <w:tab w:val="num" w:pos="284"/>
        </w:tabs>
        <w:ind w:left="0" w:firstLine="0"/>
        <w:jc w:val="both"/>
      </w:pPr>
      <w:r w:rsidRPr="002306E9">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9C78EF" w:rsidRPr="002306E9" w:rsidRDefault="009C78EF" w:rsidP="00A80B1A">
      <w:pPr>
        <w:widowControl/>
        <w:numPr>
          <w:ilvl w:val="0"/>
          <w:numId w:val="44"/>
        </w:numPr>
        <w:tabs>
          <w:tab w:val="clear" w:pos="720"/>
          <w:tab w:val="num" w:pos="284"/>
        </w:tabs>
        <w:ind w:left="0" w:firstLine="0"/>
        <w:jc w:val="both"/>
      </w:pPr>
      <w:r w:rsidRPr="002306E9">
        <w:t>однократного грубого нарушения работником трудовых обязанностей:</w:t>
      </w:r>
    </w:p>
    <w:p w:rsidR="009C78EF" w:rsidRPr="002306E9" w:rsidRDefault="009C78EF" w:rsidP="00A80B1A">
      <w:pPr>
        <w:widowControl/>
        <w:numPr>
          <w:ilvl w:val="0"/>
          <w:numId w:val="44"/>
        </w:numPr>
        <w:tabs>
          <w:tab w:val="clear" w:pos="720"/>
          <w:tab w:val="num" w:pos="284"/>
        </w:tabs>
        <w:ind w:left="0" w:firstLine="0"/>
        <w:jc w:val="both"/>
      </w:pPr>
      <w:r w:rsidRPr="002306E9">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C78EF" w:rsidRPr="002306E9" w:rsidRDefault="009C78EF" w:rsidP="00A80B1A">
      <w:pPr>
        <w:widowControl/>
        <w:numPr>
          <w:ilvl w:val="0"/>
          <w:numId w:val="44"/>
        </w:numPr>
        <w:tabs>
          <w:tab w:val="clear" w:pos="720"/>
          <w:tab w:val="num" w:pos="284"/>
        </w:tabs>
        <w:ind w:left="0" w:firstLine="0"/>
        <w:jc w:val="both"/>
      </w:pPr>
      <w:r w:rsidRPr="002306E9">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9C78EF" w:rsidRPr="002306E9" w:rsidRDefault="009C78EF" w:rsidP="00A80B1A">
      <w:pPr>
        <w:widowControl/>
        <w:numPr>
          <w:ilvl w:val="0"/>
          <w:numId w:val="44"/>
        </w:numPr>
        <w:tabs>
          <w:tab w:val="clear" w:pos="720"/>
          <w:tab w:val="num" w:pos="284"/>
        </w:tabs>
        <w:ind w:left="0" w:firstLine="0"/>
        <w:jc w:val="both"/>
      </w:pPr>
      <w:r w:rsidRPr="002306E9">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C78EF" w:rsidRPr="002306E9" w:rsidRDefault="009C78EF" w:rsidP="00A80B1A">
      <w:pPr>
        <w:widowControl/>
        <w:numPr>
          <w:ilvl w:val="0"/>
          <w:numId w:val="44"/>
        </w:numPr>
        <w:tabs>
          <w:tab w:val="clear" w:pos="720"/>
          <w:tab w:val="num" w:pos="284"/>
        </w:tabs>
        <w:ind w:left="0" w:firstLine="0"/>
        <w:jc w:val="both"/>
      </w:pPr>
      <w:r w:rsidRPr="002306E9">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C78EF" w:rsidRPr="002306E9" w:rsidRDefault="009C78EF" w:rsidP="00A80B1A">
      <w:pPr>
        <w:widowControl/>
        <w:numPr>
          <w:ilvl w:val="0"/>
          <w:numId w:val="44"/>
        </w:numPr>
        <w:tabs>
          <w:tab w:val="clear" w:pos="720"/>
          <w:tab w:val="num" w:pos="284"/>
        </w:tabs>
        <w:ind w:left="0" w:firstLine="0"/>
        <w:jc w:val="both"/>
      </w:pPr>
      <w:r w:rsidRPr="002306E9">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C78EF" w:rsidRPr="002306E9" w:rsidRDefault="009C78EF" w:rsidP="00A80B1A">
      <w:pPr>
        <w:widowControl/>
        <w:numPr>
          <w:ilvl w:val="0"/>
          <w:numId w:val="44"/>
        </w:numPr>
        <w:tabs>
          <w:tab w:val="clear" w:pos="720"/>
          <w:tab w:val="num" w:pos="284"/>
        </w:tabs>
        <w:ind w:left="0" w:firstLine="0"/>
        <w:jc w:val="both"/>
      </w:pPr>
      <w:r w:rsidRPr="002306E9">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C78EF" w:rsidRPr="002306E9" w:rsidRDefault="009C78EF" w:rsidP="00A80B1A">
      <w:pPr>
        <w:widowControl/>
        <w:numPr>
          <w:ilvl w:val="0"/>
          <w:numId w:val="44"/>
        </w:numPr>
        <w:tabs>
          <w:tab w:val="clear" w:pos="720"/>
          <w:tab w:val="num" w:pos="284"/>
        </w:tabs>
        <w:ind w:left="0" w:firstLine="0"/>
        <w:jc w:val="both"/>
      </w:pPr>
      <w:r w:rsidRPr="002306E9">
        <w:t>непринятия работником мер по предотвращению или урегулированию конфликта интересов, стороной которого он является;</w:t>
      </w:r>
    </w:p>
    <w:p w:rsidR="009C78EF" w:rsidRPr="002306E9" w:rsidRDefault="009C78EF" w:rsidP="00A80B1A">
      <w:pPr>
        <w:widowControl/>
        <w:numPr>
          <w:ilvl w:val="0"/>
          <w:numId w:val="44"/>
        </w:numPr>
        <w:tabs>
          <w:tab w:val="clear" w:pos="720"/>
          <w:tab w:val="num" w:pos="284"/>
        </w:tabs>
        <w:ind w:left="0" w:firstLine="0"/>
        <w:jc w:val="both"/>
      </w:pPr>
      <w:r w:rsidRPr="002306E9">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9C78EF" w:rsidRPr="002306E9" w:rsidRDefault="009C78EF" w:rsidP="00A80B1A">
      <w:pPr>
        <w:widowControl/>
        <w:numPr>
          <w:ilvl w:val="0"/>
          <w:numId w:val="44"/>
        </w:numPr>
        <w:tabs>
          <w:tab w:val="clear" w:pos="720"/>
          <w:tab w:val="num" w:pos="284"/>
        </w:tabs>
        <w:ind w:left="0" w:firstLine="0"/>
        <w:jc w:val="both"/>
      </w:pPr>
      <w:r w:rsidRPr="002306E9">
        <w:lastRenderedPageBreak/>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9C78EF" w:rsidRPr="002306E9" w:rsidRDefault="009C78EF" w:rsidP="00A80B1A">
      <w:pPr>
        <w:widowControl/>
        <w:numPr>
          <w:ilvl w:val="0"/>
          <w:numId w:val="44"/>
        </w:numPr>
        <w:tabs>
          <w:tab w:val="clear" w:pos="720"/>
          <w:tab w:val="num" w:pos="284"/>
        </w:tabs>
        <w:ind w:left="0" w:firstLine="0"/>
        <w:jc w:val="both"/>
      </w:pPr>
      <w:r w:rsidRPr="002306E9">
        <w:t>представления работником заведующему ДОУ подложных документов при заключении трудового договора;</w:t>
      </w:r>
    </w:p>
    <w:p w:rsidR="009C78EF" w:rsidRPr="002306E9" w:rsidRDefault="009C78EF" w:rsidP="00A80B1A">
      <w:pPr>
        <w:widowControl/>
        <w:numPr>
          <w:ilvl w:val="0"/>
          <w:numId w:val="44"/>
        </w:numPr>
        <w:tabs>
          <w:tab w:val="clear" w:pos="720"/>
          <w:tab w:val="num" w:pos="284"/>
        </w:tabs>
        <w:ind w:left="0" w:firstLine="0"/>
        <w:jc w:val="both"/>
      </w:pPr>
      <w:r w:rsidRPr="002306E9">
        <w:t>предусмотренных трудовым договором с заведующим детским садом, членами коллегиального органа дошкольного образовательного учреждения;</w:t>
      </w:r>
    </w:p>
    <w:p w:rsidR="009C78EF" w:rsidRPr="002306E9" w:rsidRDefault="009C78EF" w:rsidP="00A80B1A">
      <w:pPr>
        <w:widowControl/>
        <w:numPr>
          <w:ilvl w:val="0"/>
          <w:numId w:val="44"/>
        </w:numPr>
        <w:tabs>
          <w:tab w:val="clear" w:pos="720"/>
          <w:tab w:val="num" w:pos="284"/>
        </w:tabs>
        <w:ind w:left="0" w:firstLine="0"/>
        <w:jc w:val="both"/>
      </w:pPr>
      <w:r w:rsidRPr="002306E9">
        <w:t>в других случаях, установленных ТК РФ и иными федеральными законами.</w:t>
      </w:r>
    </w:p>
    <w:p w:rsidR="009C78EF" w:rsidRPr="002306E9" w:rsidRDefault="009C78EF" w:rsidP="009C78EF">
      <w:pPr>
        <w:jc w:val="both"/>
      </w:pPr>
      <w:r w:rsidRPr="002306E9">
        <w:t>9.5. Дополнительными основаниями для увольнения работника являются:</w:t>
      </w:r>
    </w:p>
    <w:p w:rsidR="009C78EF" w:rsidRPr="002306E9" w:rsidRDefault="009C78EF" w:rsidP="00A80B1A">
      <w:pPr>
        <w:widowControl/>
        <w:numPr>
          <w:ilvl w:val="0"/>
          <w:numId w:val="45"/>
        </w:numPr>
        <w:tabs>
          <w:tab w:val="clear" w:pos="720"/>
          <w:tab w:val="num" w:pos="284"/>
        </w:tabs>
        <w:ind w:left="0" w:firstLine="0"/>
        <w:jc w:val="both"/>
      </w:pPr>
      <w:r w:rsidRPr="002306E9">
        <w:t>повторное в течение одного года грубое нарушение Устава дошкольного образовательного учреждения;</w:t>
      </w:r>
    </w:p>
    <w:p w:rsidR="009C78EF" w:rsidRPr="002306E9" w:rsidRDefault="009C78EF" w:rsidP="00A80B1A">
      <w:pPr>
        <w:widowControl/>
        <w:numPr>
          <w:ilvl w:val="0"/>
          <w:numId w:val="45"/>
        </w:numPr>
        <w:tabs>
          <w:tab w:val="clear" w:pos="720"/>
          <w:tab w:val="num" w:pos="284"/>
        </w:tabs>
        <w:ind w:left="0" w:firstLine="0"/>
        <w:jc w:val="both"/>
      </w:pPr>
      <w:r w:rsidRPr="002306E9">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9C78EF" w:rsidRPr="002306E9" w:rsidRDefault="009C78EF" w:rsidP="009C78EF">
      <w:pPr>
        <w:jc w:val="both"/>
      </w:pPr>
      <w:r w:rsidRPr="002306E9">
        <w:t xml:space="preserve">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9C78EF" w:rsidRPr="002306E9" w:rsidRDefault="009C78EF" w:rsidP="009C78EF">
      <w:pPr>
        <w:jc w:val="both"/>
      </w:pPr>
      <w:r w:rsidRPr="002306E9">
        <w:t xml:space="preserve">9.7. Ответственность педагогических работников устанавливаются статьёй 48 Федерального закона «Об образовании в Российской Федерации». </w:t>
      </w:r>
    </w:p>
    <w:p w:rsidR="009C78EF" w:rsidRPr="002306E9" w:rsidRDefault="009C78EF" w:rsidP="009C78EF">
      <w:pPr>
        <w:jc w:val="both"/>
      </w:pPr>
      <w:r w:rsidRPr="002306E9">
        <w:t xml:space="preserve">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9C78EF" w:rsidRPr="002306E9" w:rsidRDefault="009C78EF" w:rsidP="009C78EF">
      <w:pPr>
        <w:jc w:val="both"/>
      </w:pPr>
      <w:r w:rsidRPr="002306E9">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 </w:t>
      </w:r>
    </w:p>
    <w:p w:rsidR="009C78EF" w:rsidRPr="002306E9" w:rsidRDefault="009C78EF" w:rsidP="009C78EF">
      <w:pPr>
        <w:jc w:val="both"/>
      </w:pPr>
      <w:r w:rsidRPr="002306E9">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9.11. За каждый дисциплинарный проступок может быть применено только одно дисциплинарное взыскание (ч.5 ст.193 ТК РФ). </w:t>
      </w:r>
    </w:p>
    <w:p w:rsidR="009C78EF" w:rsidRPr="002306E9" w:rsidRDefault="009C78EF" w:rsidP="009C78EF">
      <w:pPr>
        <w:jc w:val="both"/>
      </w:pPr>
      <w:r w:rsidRPr="002306E9">
        <w:t xml:space="preserve">9.12. Дисциплинарные взыскания применяются приказом, в котором отражается: </w:t>
      </w:r>
    </w:p>
    <w:p w:rsidR="009C78EF" w:rsidRPr="002306E9" w:rsidRDefault="009C78EF" w:rsidP="00A80B1A">
      <w:pPr>
        <w:widowControl/>
        <w:numPr>
          <w:ilvl w:val="0"/>
          <w:numId w:val="46"/>
        </w:numPr>
        <w:tabs>
          <w:tab w:val="clear" w:pos="720"/>
          <w:tab w:val="num" w:pos="284"/>
        </w:tabs>
        <w:ind w:left="0" w:firstLine="0"/>
        <w:jc w:val="both"/>
      </w:pPr>
      <w:r w:rsidRPr="002306E9">
        <w:t>конкретное указание дисциплинарного проступка;</w:t>
      </w:r>
    </w:p>
    <w:p w:rsidR="009C78EF" w:rsidRPr="002306E9" w:rsidRDefault="009C78EF" w:rsidP="00A80B1A">
      <w:pPr>
        <w:widowControl/>
        <w:numPr>
          <w:ilvl w:val="0"/>
          <w:numId w:val="46"/>
        </w:numPr>
        <w:tabs>
          <w:tab w:val="clear" w:pos="720"/>
          <w:tab w:val="num" w:pos="284"/>
        </w:tabs>
        <w:ind w:left="0" w:firstLine="0"/>
        <w:jc w:val="both"/>
      </w:pPr>
      <w:r w:rsidRPr="002306E9">
        <w:t>время совершения и время обнаружения дисциплинарного проступка;</w:t>
      </w:r>
    </w:p>
    <w:p w:rsidR="009C78EF" w:rsidRPr="002306E9" w:rsidRDefault="009C78EF" w:rsidP="00A80B1A">
      <w:pPr>
        <w:widowControl/>
        <w:numPr>
          <w:ilvl w:val="0"/>
          <w:numId w:val="46"/>
        </w:numPr>
        <w:tabs>
          <w:tab w:val="clear" w:pos="720"/>
          <w:tab w:val="num" w:pos="284"/>
        </w:tabs>
        <w:ind w:left="0" w:firstLine="0"/>
        <w:jc w:val="both"/>
      </w:pPr>
      <w:r w:rsidRPr="002306E9">
        <w:t>вид применяемого взыскания;</w:t>
      </w:r>
    </w:p>
    <w:p w:rsidR="009C78EF" w:rsidRPr="002306E9" w:rsidRDefault="009C78EF" w:rsidP="00A80B1A">
      <w:pPr>
        <w:widowControl/>
        <w:numPr>
          <w:ilvl w:val="0"/>
          <w:numId w:val="46"/>
        </w:numPr>
        <w:tabs>
          <w:tab w:val="clear" w:pos="720"/>
          <w:tab w:val="num" w:pos="284"/>
        </w:tabs>
        <w:ind w:left="0" w:firstLine="0"/>
        <w:jc w:val="both"/>
      </w:pPr>
      <w:r w:rsidRPr="002306E9">
        <w:t>документы, подтверждающие совершение дисциплинарного проступка;</w:t>
      </w:r>
    </w:p>
    <w:p w:rsidR="009C78EF" w:rsidRPr="002306E9" w:rsidRDefault="009C78EF" w:rsidP="00A80B1A">
      <w:pPr>
        <w:widowControl/>
        <w:numPr>
          <w:ilvl w:val="0"/>
          <w:numId w:val="46"/>
        </w:numPr>
        <w:tabs>
          <w:tab w:val="clear" w:pos="720"/>
          <w:tab w:val="num" w:pos="284"/>
        </w:tabs>
        <w:ind w:left="0" w:firstLine="0"/>
        <w:jc w:val="both"/>
      </w:pPr>
      <w:r w:rsidRPr="002306E9">
        <w:t>документы, содержащие объяснения работника.</w:t>
      </w:r>
    </w:p>
    <w:p w:rsidR="009C78EF" w:rsidRPr="002306E9" w:rsidRDefault="009C78EF" w:rsidP="009C78EF">
      <w:pPr>
        <w:jc w:val="both"/>
      </w:pPr>
      <w:r w:rsidRPr="002306E9">
        <w:t xml:space="preserve">В приказе о применении дисциплинарного взыскания также можно привести краткое изложение объяснений работника. </w:t>
      </w:r>
    </w:p>
    <w:p w:rsidR="009C78EF" w:rsidRPr="002306E9" w:rsidRDefault="009C78EF" w:rsidP="009C78EF">
      <w:pPr>
        <w:jc w:val="both"/>
      </w:pPr>
      <w:r w:rsidRPr="002306E9">
        <w:t xml:space="preserve">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9C78EF" w:rsidRPr="002306E9" w:rsidRDefault="009C78EF" w:rsidP="009C78EF">
      <w:pPr>
        <w:jc w:val="both"/>
      </w:pPr>
      <w:r w:rsidRPr="002306E9">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w:t>
      </w:r>
    </w:p>
    <w:p w:rsidR="009C78EF" w:rsidRPr="002306E9" w:rsidRDefault="009C78EF" w:rsidP="009C78EF">
      <w:pPr>
        <w:jc w:val="both"/>
      </w:pPr>
      <w:r w:rsidRPr="002306E9">
        <w:t xml:space="preserve">9.16. Работникам, имеющим взыскание, меры поощрения не принимаются в течение действия взыскания. </w:t>
      </w:r>
    </w:p>
    <w:p w:rsidR="009C78EF" w:rsidRPr="002306E9" w:rsidRDefault="009C78EF" w:rsidP="009C78EF">
      <w:pPr>
        <w:jc w:val="both"/>
      </w:pPr>
      <w:r w:rsidRPr="002306E9">
        <w:t xml:space="preserve">9.17.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9C78EF" w:rsidRPr="002306E9" w:rsidRDefault="009C78EF" w:rsidP="009C78EF">
      <w:pPr>
        <w:jc w:val="both"/>
      </w:pPr>
      <w:r w:rsidRPr="002306E9">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9C78EF" w:rsidRPr="002306E9" w:rsidRDefault="009C78EF" w:rsidP="009C78EF">
      <w:pPr>
        <w:jc w:val="both"/>
      </w:pPr>
      <w:r w:rsidRPr="002306E9">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9C78EF" w:rsidRPr="002306E9" w:rsidRDefault="009C78EF" w:rsidP="009C78EF">
      <w:pPr>
        <w:jc w:val="both"/>
      </w:pPr>
      <w:r w:rsidRPr="002306E9">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613E8" w:rsidRDefault="008613E8" w:rsidP="009C78EF">
      <w:pPr>
        <w:jc w:val="center"/>
        <w:outlineLvl w:val="2"/>
        <w:rPr>
          <w:b/>
          <w:bCs/>
        </w:rPr>
      </w:pPr>
    </w:p>
    <w:p w:rsidR="009C78EF" w:rsidRPr="002306E9" w:rsidRDefault="009C78EF" w:rsidP="009C78EF">
      <w:pPr>
        <w:jc w:val="center"/>
        <w:outlineLvl w:val="2"/>
        <w:rPr>
          <w:b/>
          <w:bCs/>
        </w:rPr>
      </w:pPr>
      <w:r w:rsidRPr="002306E9">
        <w:rPr>
          <w:b/>
          <w:bCs/>
        </w:rPr>
        <w:lastRenderedPageBreak/>
        <w:t>10. Медицинские осмотры. Личная гигиена</w:t>
      </w:r>
    </w:p>
    <w:p w:rsidR="009C78EF" w:rsidRPr="002306E9" w:rsidRDefault="009C78EF" w:rsidP="009C78EF">
      <w:pPr>
        <w:jc w:val="both"/>
      </w:pPr>
      <w:r w:rsidRPr="002306E9">
        <w:t xml:space="preserve">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9C78EF" w:rsidRPr="002306E9" w:rsidRDefault="009C78EF" w:rsidP="009C78EF">
      <w:pPr>
        <w:jc w:val="both"/>
      </w:pPr>
      <w:r w:rsidRPr="002306E9">
        <w:t xml:space="preserve">10.2. Заведующий дошкольным образовательным учреждением обеспечивает: </w:t>
      </w:r>
    </w:p>
    <w:p w:rsidR="009C78EF" w:rsidRPr="002306E9" w:rsidRDefault="009C78EF" w:rsidP="00A80B1A">
      <w:pPr>
        <w:widowControl/>
        <w:numPr>
          <w:ilvl w:val="0"/>
          <w:numId w:val="47"/>
        </w:numPr>
        <w:tabs>
          <w:tab w:val="clear" w:pos="720"/>
          <w:tab w:val="num" w:pos="284"/>
        </w:tabs>
        <w:ind w:left="0" w:firstLine="0"/>
        <w:jc w:val="both"/>
      </w:pPr>
      <w:r w:rsidRPr="002306E9">
        <w:t>наличие в дошкольном образовательном учреждении Санитарных правил и норм и доведение их содержания до работников;</w:t>
      </w:r>
    </w:p>
    <w:p w:rsidR="009C78EF" w:rsidRPr="002306E9" w:rsidRDefault="009C78EF" w:rsidP="00A80B1A">
      <w:pPr>
        <w:widowControl/>
        <w:numPr>
          <w:ilvl w:val="0"/>
          <w:numId w:val="47"/>
        </w:numPr>
        <w:tabs>
          <w:tab w:val="clear" w:pos="720"/>
          <w:tab w:val="num" w:pos="284"/>
        </w:tabs>
        <w:ind w:left="0" w:firstLine="0"/>
        <w:jc w:val="both"/>
      </w:pPr>
      <w:r w:rsidRPr="002306E9">
        <w:t>выполнение требований Санитарных правил и норм всеми работниками детского сада;</w:t>
      </w:r>
    </w:p>
    <w:p w:rsidR="009C78EF" w:rsidRPr="002306E9" w:rsidRDefault="009C78EF" w:rsidP="00A80B1A">
      <w:pPr>
        <w:widowControl/>
        <w:numPr>
          <w:ilvl w:val="0"/>
          <w:numId w:val="47"/>
        </w:numPr>
        <w:tabs>
          <w:tab w:val="clear" w:pos="720"/>
          <w:tab w:val="num" w:pos="284"/>
        </w:tabs>
        <w:ind w:left="0" w:firstLine="0"/>
        <w:jc w:val="both"/>
      </w:pPr>
      <w:r w:rsidRPr="002306E9">
        <w:t>необходимые условия для соблюдения Санитарных правил и норм в дошкольном образовательном учреждении;</w:t>
      </w:r>
    </w:p>
    <w:p w:rsidR="009C78EF" w:rsidRPr="002306E9" w:rsidRDefault="009C78EF" w:rsidP="00A80B1A">
      <w:pPr>
        <w:widowControl/>
        <w:numPr>
          <w:ilvl w:val="0"/>
          <w:numId w:val="47"/>
        </w:numPr>
        <w:tabs>
          <w:tab w:val="clear" w:pos="720"/>
          <w:tab w:val="num" w:pos="284"/>
        </w:tabs>
        <w:ind w:left="0" w:firstLine="0"/>
        <w:jc w:val="both"/>
      </w:pPr>
      <w:r w:rsidRPr="002306E9">
        <w:t>прием на работу лиц, имеющих допуск по состоянию здоровья, прошедших профессиональную гигиеническую подготовку и аттестацию;</w:t>
      </w:r>
    </w:p>
    <w:p w:rsidR="009C78EF" w:rsidRPr="002306E9" w:rsidRDefault="009C78EF" w:rsidP="00A80B1A">
      <w:pPr>
        <w:widowControl/>
        <w:numPr>
          <w:ilvl w:val="0"/>
          <w:numId w:val="47"/>
        </w:numPr>
        <w:tabs>
          <w:tab w:val="clear" w:pos="720"/>
          <w:tab w:val="num" w:pos="284"/>
        </w:tabs>
        <w:ind w:left="0" w:firstLine="0"/>
        <w:jc w:val="both"/>
      </w:pPr>
      <w:r w:rsidRPr="002306E9">
        <w:t>наличие личных медицинских книжек на каждого работника дошкольного образовательного учреждения;</w:t>
      </w:r>
    </w:p>
    <w:p w:rsidR="009C78EF" w:rsidRPr="002306E9" w:rsidRDefault="009C78EF" w:rsidP="00A80B1A">
      <w:pPr>
        <w:widowControl/>
        <w:numPr>
          <w:ilvl w:val="0"/>
          <w:numId w:val="47"/>
        </w:numPr>
        <w:tabs>
          <w:tab w:val="clear" w:pos="720"/>
          <w:tab w:val="num" w:pos="284"/>
        </w:tabs>
        <w:ind w:left="0" w:firstLine="0"/>
        <w:jc w:val="both"/>
      </w:pPr>
      <w:r w:rsidRPr="002306E9">
        <w:t>своевременное прохождение периодических медицинских обследований всеми работниками;</w:t>
      </w:r>
    </w:p>
    <w:p w:rsidR="009C78EF" w:rsidRPr="002306E9" w:rsidRDefault="009C78EF" w:rsidP="00A80B1A">
      <w:pPr>
        <w:widowControl/>
        <w:numPr>
          <w:ilvl w:val="0"/>
          <w:numId w:val="47"/>
        </w:numPr>
        <w:tabs>
          <w:tab w:val="clear" w:pos="720"/>
          <w:tab w:val="num" w:pos="284"/>
        </w:tabs>
        <w:ind w:left="0" w:firstLine="0"/>
        <w:jc w:val="both"/>
      </w:pPr>
      <w:r w:rsidRPr="002306E9">
        <w:t>организацию гигиенической подготовки и переподготовки по программе гигиенического обучения;</w:t>
      </w:r>
    </w:p>
    <w:p w:rsidR="009C78EF" w:rsidRPr="002306E9" w:rsidRDefault="009C78EF" w:rsidP="00A80B1A">
      <w:pPr>
        <w:widowControl/>
        <w:numPr>
          <w:ilvl w:val="0"/>
          <w:numId w:val="47"/>
        </w:numPr>
        <w:tabs>
          <w:tab w:val="clear" w:pos="720"/>
          <w:tab w:val="num" w:pos="284"/>
        </w:tabs>
        <w:ind w:left="0" w:firstLine="0"/>
        <w:jc w:val="both"/>
      </w:pPr>
      <w:r w:rsidRPr="002306E9">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9C78EF" w:rsidRPr="002306E9" w:rsidRDefault="009C78EF" w:rsidP="00A80B1A">
      <w:pPr>
        <w:widowControl/>
        <w:numPr>
          <w:ilvl w:val="0"/>
          <w:numId w:val="47"/>
        </w:numPr>
        <w:tabs>
          <w:tab w:val="clear" w:pos="720"/>
          <w:tab w:val="num" w:pos="284"/>
        </w:tabs>
        <w:ind w:left="0" w:firstLine="0"/>
        <w:jc w:val="both"/>
      </w:pPr>
      <w:r w:rsidRPr="002306E9">
        <w:t>проведение при необходимости мероприятий по дезинфекции, дезинсекции и дератизации:</w:t>
      </w:r>
    </w:p>
    <w:p w:rsidR="009C78EF" w:rsidRPr="002306E9" w:rsidRDefault="009C78EF" w:rsidP="00A80B1A">
      <w:pPr>
        <w:widowControl/>
        <w:numPr>
          <w:ilvl w:val="0"/>
          <w:numId w:val="47"/>
        </w:numPr>
        <w:tabs>
          <w:tab w:val="clear" w:pos="720"/>
          <w:tab w:val="num" w:pos="284"/>
        </w:tabs>
        <w:ind w:left="0" w:firstLine="0"/>
        <w:jc w:val="both"/>
      </w:pPr>
      <w:r w:rsidRPr="002306E9">
        <w:t>наличие аптечек для оказания первой помощи и их своевременное пополнение;</w:t>
      </w:r>
    </w:p>
    <w:p w:rsidR="009C78EF" w:rsidRPr="002306E9" w:rsidRDefault="009C78EF" w:rsidP="00A80B1A">
      <w:pPr>
        <w:widowControl/>
        <w:numPr>
          <w:ilvl w:val="0"/>
          <w:numId w:val="47"/>
        </w:numPr>
        <w:tabs>
          <w:tab w:val="clear" w:pos="720"/>
          <w:tab w:val="num" w:pos="284"/>
        </w:tabs>
        <w:ind w:left="0" w:firstLine="0"/>
        <w:jc w:val="both"/>
      </w:pPr>
      <w:r w:rsidRPr="002306E9">
        <w:t>организацию санитарно-гигиенической работы с персоналом путем проведения семинаров, бесед, лекций.</w:t>
      </w:r>
    </w:p>
    <w:p w:rsidR="009C78EF" w:rsidRPr="002306E9" w:rsidRDefault="009C78EF" w:rsidP="009C78EF">
      <w:pPr>
        <w:jc w:val="both"/>
      </w:pPr>
      <w:r w:rsidRPr="002306E9">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9C78EF" w:rsidRPr="002306E9" w:rsidRDefault="009C78EF" w:rsidP="009C78EF">
      <w:pPr>
        <w:jc w:val="center"/>
        <w:outlineLvl w:val="2"/>
        <w:rPr>
          <w:b/>
          <w:bCs/>
        </w:rPr>
      </w:pPr>
      <w:r w:rsidRPr="002306E9">
        <w:rPr>
          <w:b/>
          <w:bCs/>
        </w:rPr>
        <w:t>11. Заключительные положения</w:t>
      </w:r>
    </w:p>
    <w:p w:rsidR="009C78EF" w:rsidRPr="002306E9" w:rsidRDefault="009C78EF" w:rsidP="009C78EF">
      <w:pPr>
        <w:jc w:val="both"/>
      </w:pPr>
      <w:r w:rsidRPr="002306E9">
        <w:t xml:space="preserve">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9C78EF" w:rsidRPr="002306E9" w:rsidRDefault="009C78EF" w:rsidP="009C78EF">
      <w:pPr>
        <w:jc w:val="both"/>
      </w:pPr>
      <w:r w:rsidRPr="002306E9">
        <w:t>11.2. При осуществлении в ДОУ функций по контролю за образовательной деятельностью и в других случаях не допускается:</w:t>
      </w:r>
    </w:p>
    <w:p w:rsidR="009C78EF" w:rsidRPr="002306E9" w:rsidRDefault="009C78EF" w:rsidP="00A80B1A">
      <w:pPr>
        <w:widowControl/>
        <w:numPr>
          <w:ilvl w:val="0"/>
          <w:numId w:val="48"/>
        </w:numPr>
        <w:tabs>
          <w:tab w:val="clear" w:pos="720"/>
          <w:tab w:val="num" w:pos="284"/>
        </w:tabs>
        <w:ind w:left="0" w:firstLine="0"/>
        <w:jc w:val="both"/>
      </w:pPr>
      <w:r w:rsidRPr="002306E9">
        <w:t>присутствие на занятиях посторонних лиц без разрешения заведующего детским садом;</w:t>
      </w:r>
    </w:p>
    <w:p w:rsidR="009C78EF" w:rsidRPr="002306E9" w:rsidRDefault="009C78EF" w:rsidP="00A80B1A">
      <w:pPr>
        <w:widowControl/>
        <w:numPr>
          <w:ilvl w:val="0"/>
          <w:numId w:val="48"/>
        </w:numPr>
        <w:tabs>
          <w:tab w:val="clear" w:pos="720"/>
          <w:tab w:val="num" w:pos="284"/>
        </w:tabs>
        <w:ind w:left="0" w:firstLine="0"/>
        <w:jc w:val="both"/>
      </w:pPr>
      <w:r w:rsidRPr="002306E9">
        <w:t>входить группу после начала занятия, за исключением заведующего дошкольным образовательным учреждением;</w:t>
      </w:r>
    </w:p>
    <w:p w:rsidR="009C78EF" w:rsidRPr="002306E9" w:rsidRDefault="009C78EF" w:rsidP="00A80B1A">
      <w:pPr>
        <w:widowControl/>
        <w:numPr>
          <w:ilvl w:val="0"/>
          <w:numId w:val="48"/>
        </w:numPr>
        <w:tabs>
          <w:tab w:val="clear" w:pos="720"/>
          <w:tab w:val="num" w:pos="284"/>
        </w:tabs>
        <w:ind w:left="0" w:firstLine="0"/>
        <w:jc w:val="both"/>
      </w:pPr>
      <w:r w:rsidRPr="002306E9">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9C78EF" w:rsidRPr="002306E9" w:rsidRDefault="009C78EF" w:rsidP="009C78EF">
      <w:pPr>
        <w:jc w:val="both"/>
      </w:pPr>
      <w:r w:rsidRPr="002306E9">
        <w:t xml:space="preserve">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9C78EF" w:rsidRPr="002306E9" w:rsidRDefault="009C78EF" w:rsidP="009C78EF">
      <w:pPr>
        <w:jc w:val="both"/>
      </w:pPr>
      <w:r w:rsidRPr="002306E9">
        <w:t xml:space="preserve">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9C78EF" w:rsidRPr="002306E9" w:rsidRDefault="009C78EF" w:rsidP="009C78EF">
      <w:pPr>
        <w:jc w:val="both"/>
      </w:pPr>
      <w:r w:rsidRPr="002306E9">
        <w:t xml:space="preserve">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9C78EF" w:rsidRPr="002306E9" w:rsidRDefault="009C78EF" w:rsidP="009C78EF">
      <w:pPr>
        <w:jc w:val="both"/>
      </w:pPr>
      <w:r w:rsidRPr="002306E9">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9C78EF" w:rsidRDefault="009C78EF" w:rsidP="009C78EF">
      <w:pPr>
        <w:pStyle w:val="af1"/>
        <w:widowControl/>
        <w:tabs>
          <w:tab w:val="left" w:pos="284"/>
        </w:tabs>
      </w:pPr>
      <w:r w:rsidRPr="002306E9">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9C78EF" w:rsidRDefault="009C78EF" w:rsidP="009C78EF">
      <w:pPr>
        <w:pStyle w:val="af1"/>
        <w:widowControl/>
        <w:tabs>
          <w:tab w:val="left" w:pos="284"/>
        </w:tabs>
      </w:pPr>
    </w:p>
    <w:p w:rsidR="00B16D48" w:rsidRDefault="00B16D48" w:rsidP="009F6474">
      <w:pPr>
        <w:pStyle w:val="af1"/>
        <w:widowControl/>
        <w:tabs>
          <w:tab w:val="left" w:pos="284"/>
        </w:tabs>
        <w:jc w:val="both"/>
        <w:rPr>
          <w:rStyle w:val="fontstyle01"/>
        </w:rPr>
      </w:pPr>
    </w:p>
    <w:p w:rsidR="00B16D48" w:rsidRDefault="00B16D48" w:rsidP="009F6474">
      <w:pPr>
        <w:pStyle w:val="af1"/>
        <w:widowControl/>
        <w:tabs>
          <w:tab w:val="left" w:pos="284"/>
        </w:tabs>
        <w:jc w:val="both"/>
        <w:rPr>
          <w:rStyle w:val="fontstyle01"/>
        </w:rPr>
      </w:pPr>
    </w:p>
    <w:p w:rsidR="00B16D48" w:rsidRDefault="00B16D48" w:rsidP="009F6474">
      <w:pPr>
        <w:pStyle w:val="af1"/>
        <w:widowControl/>
        <w:tabs>
          <w:tab w:val="left" w:pos="284"/>
        </w:tabs>
        <w:jc w:val="both"/>
        <w:rPr>
          <w:rStyle w:val="fontstyle01"/>
        </w:rPr>
      </w:pPr>
    </w:p>
    <w:p w:rsidR="00B16D48" w:rsidRDefault="00B16D48" w:rsidP="009F6474">
      <w:pPr>
        <w:pStyle w:val="af1"/>
        <w:widowControl/>
        <w:tabs>
          <w:tab w:val="left" w:pos="284"/>
        </w:tabs>
        <w:jc w:val="both"/>
        <w:rPr>
          <w:rStyle w:val="fontstyle01"/>
        </w:rPr>
      </w:pPr>
    </w:p>
    <w:p w:rsidR="00B16D48" w:rsidRDefault="00B16D48" w:rsidP="009F6474">
      <w:pPr>
        <w:pStyle w:val="af1"/>
        <w:widowControl/>
        <w:tabs>
          <w:tab w:val="left" w:pos="284"/>
        </w:tabs>
        <w:jc w:val="both"/>
        <w:rPr>
          <w:rStyle w:val="fontstyle01"/>
        </w:rPr>
      </w:pPr>
    </w:p>
    <w:p w:rsidR="00B16D48" w:rsidRDefault="00B16D48"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rStyle w:val="fontstyle01"/>
        </w:rPr>
      </w:pPr>
    </w:p>
    <w:p w:rsidR="009F6474" w:rsidRDefault="009F6474" w:rsidP="009F6474">
      <w:pPr>
        <w:pStyle w:val="af1"/>
        <w:widowControl/>
        <w:tabs>
          <w:tab w:val="left" w:pos="284"/>
        </w:tabs>
        <w:jc w:val="both"/>
        <w:rPr>
          <w:sz w:val="28"/>
        </w:rPr>
      </w:pPr>
    </w:p>
    <w:p w:rsidR="00F366B9" w:rsidRDefault="00F366B9">
      <w:pPr>
        <w:pStyle w:val="afb"/>
        <w:spacing w:after="0" w:line="240" w:lineRule="auto"/>
        <w:ind w:left="0" w:firstLine="720"/>
        <w:jc w:val="right"/>
        <w:rPr>
          <w:sz w:val="28"/>
        </w:rPr>
      </w:pPr>
    </w:p>
    <w:p w:rsidR="008F5B50" w:rsidRDefault="008F5B50">
      <w:pPr>
        <w:pStyle w:val="afb"/>
        <w:spacing w:after="0" w:line="240" w:lineRule="auto"/>
        <w:ind w:left="0" w:firstLine="720"/>
        <w:jc w:val="right"/>
        <w:rPr>
          <w:sz w:val="28"/>
        </w:rPr>
      </w:pPr>
    </w:p>
    <w:p w:rsidR="008F5B50" w:rsidRDefault="008F5B50">
      <w:pPr>
        <w:pStyle w:val="afb"/>
        <w:spacing w:after="0" w:line="240" w:lineRule="auto"/>
        <w:ind w:left="0" w:firstLine="720"/>
        <w:jc w:val="right"/>
        <w:rPr>
          <w:sz w:val="28"/>
        </w:rPr>
      </w:pPr>
    </w:p>
    <w:p w:rsidR="00F366B9" w:rsidRDefault="00F366B9">
      <w:pPr>
        <w:pStyle w:val="afb"/>
        <w:spacing w:after="0" w:line="240" w:lineRule="auto"/>
        <w:ind w:left="0" w:firstLine="720"/>
        <w:jc w:val="right"/>
        <w:rPr>
          <w:sz w:val="28"/>
        </w:rPr>
      </w:pPr>
    </w:p>
    <w:p w:rsidR="00F366B9" w:rsidRDefault="00F366B9">
      <w:pPr>
        <w:pStyle w:val="afb"/>
        <w:spacing w:after="0" w:line="240" w:lineRule="auto"/>
        <w:ind w:left="0" w:firstLine="720"/>
        <w:jc w:val="right"/>
        <w:rPr>
          <w:sz w:val="28"/>
        </w:rPr>
      </w:pPr>
    </w:p>
    <w:p w:rsidR="00F366B9" w:rsidRDefault="00F366B9">
      <w:pPr>
        <w:pStyle w:val="afb"/>
        <w:spacing w:after="0" w:line="240" w:lineRule="auto"/>
        <w:ind w:left="0" w:firstLine="720"/>
        <w:jc w:val="right"/>
        <w:rPr>
          <w:sz w:val="28"/>
        </w:rPr>
      </w:pPr>
    </w:p>
    <w:p w:rsidR="00F366B9" w:rsidRDefault="00F366B9">
      <w:pPr>
        <w:pStyle w:val="afb"/>
        <w:spacing w:after="0" w:line="240" w:lineRule="auto"/>
        <w:ind w:left="0" w:firstLine="720"/>
        <w:jc w:val="right"/>
        <w:rPr>
          <w:sz w:val="28"/>
        </w:rPr>
      </w:pPr>
    </w:p>
    <w:p w:rsidR="00F366B9" w:rsidRDefault="00F366B9">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FF5DDA" w:rsidRDefault="00FF5DDA" w:rsidP="00FF5DDA">
      <w:pPr>
        <w:framePr w:wrap="none" w:vAnchor="page" w:hAnchor="page" w:x="679" w:y="392"/>
        <w:rPr>
          <w:noProof/>
        </w:rPr>
      </w:pPr>
    </w:p>
    <w:p w:rsidR="00FF5DDA" w:rsidRDefault="00FF5DDA" w:rsidP="00FF5DDA">
      <w:pPr>
        <w:framePr w:wrap="none" w:vAnchor="page" w:hAnchor="page" w:x="679" w:y="392"/>
        <w:rPr>
          <w:noProof/>
        </w:rPr>
      </w:pPr>
    </w:p>
    <w:p w:rsidR="00FF5DDA" w:rsidRDefault="00FF5DDA" w:rsidP="00FF5DDA">
      <w:pPr>
        <w:framePr w:wrap="none" w:vAnchor="page" w:hAnchor="page" w:x="679" w:y="392"/>
        <w:rPr>
          <w:noProof/>
        </w:rPr>
      </w:pPr>
    </w:p>
    <w:p w:rsidR="00FF5DDA" w:rsidRDefault="00FF5DDA" w:rsidP="00FF5DDA">
      <w:pPr>
        <w:framePr w:w="9952" w:wrap="none" w:vAnchor="page" w:hAnchor="page" w:x="679" w:y="392"/>
        <w:rPr>
          <w:sz w:val="2"/>
          <w:szCs w:val="2"/>
        </w:rPr>
      </w:pPr>
      <w:r>
        <w:rPr>
          <w:noProof/>
        </w:rPr>
        <w:drawing>
          <wp:inline distT="0" distB="0" distL="0" distR="0">
            <wp:extent cx="5664200" cy="8378296"/>
            <wp:effectExtent l="19050" t="0" r="0" b="0"/>
            <wp:docPr id="7" name="Рисунок 7"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306973~1\AppData\Local\Temp\FineReader11.00\media\image1.jpeg"/>
                    <pic:cNvPicPr>
                      <a:picLocks noChangeAspect="1" noChangeArrowheads="1"/>
                    </pic:cNvPicPr>
                  </pic:nvPicPr>
                  <pic:blipFill>
                    <a:blip r:embed="rId19"/>
                    <a:srcRect b="2770"/>
                    <a:stretch>
                      <a:fillRect/>
                    </a:stretch>
                  </pic:blipFill>
                  <pic:spPr bwMode="auto">
                    <a:xfrm>
                      <a:off x="0" y="0"/>
                      <a:ext cx="5664200" cy="8378296"/>
                    </a:xfrm>
                    <a:prstGeom prst="rect">
                      <a:avLst/>
                    </a:prstGeom>
                    <a:noFill/>
                    <a:ln w="9525">
                      <a:noFill/>
                      <a:miter lim="800000"/>
                      <a:headEnd/>
                      <a:tailEnd/>
                    </a:ln>
                  </pic:spPr>
                </pic:pic>
              </a:graphicData>
            </a:graphic>
          </wp:inline>
        </w:drawing>
      </w: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rsidP="009F6474">
      <w:pPr>
        <w:pStyle w:val="afb"/>
        <w:spacing w:after="0" w:line="240" w:lineRule="auto"/>
        <w:ind w:left="0" w:firstLine="720"/>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9F6474" w:rsidRDefault="009F6474">
      <w:pPr>
        <w:pStyle w:val="afb"/>
        <w:spacing w:after="0" w:line="240" w:lineRule="auto"/>
        <w:ind w:left="0" w:firstLine="720"/>
        <w:jc w:val="right"/>
        <w:rPr>
          <w:sz w:val="28"/>
        </w:rPr>
      </w:pPr>
    </w:p>
    <w:p w:rsidR="006C0877" w:rsidRDefault="006C0877">
      <w:pPr>
        <w:pStyle w:val="afb"/>
        <w:spacing w:after="0" w:line="240" w:lineRule="auto"/>
        <w:ind w:left="0" w:firstLine="720"/>
        <w:jc w:val="right"/>
        <w:rPr>
          <w:sz w:val="28"/>
        </w:rPr>
      </w:pPr>
    </w:p>
    <w:p w:rsidR="00F366B9" w:rsidRDefault="00F366B9">
      <w:pPr>
        <w:pStyle w:val="afb"/>
        <w:spacing w:after="0" w:line="240" w:lineRule="auto"/>
        <w:ind w:left="0" w:firstLine="720"/>
        <w:jc w:val="right"/>
        <w:rPr>
          <w:sz w:val="28"/>
        </w:rPr>
      </w:pPr>
    </w:p>
    <w:p w:rsidR="00F366B9" w:rsidRDefault="00F366B9">
      <w:pPr>
        <w:pStyle w:val="afb"/>
        <w:spacing w:after="0" w:line="240" w:lineRule="auto"/>
        <w:ind w:left="0" w:firstLine="720"/>
        <w:jc w:val="right"/>
        <w:rPr>
          <w:sz w:val="28"/>
        </w:rPr>
      </w:pPr>
    </w:p>
    <w:p w:rsidR="00F366B9" w:rsidRDefault="00F366B9">
      <w:pPr>
        <w:pStyle w:val="afb"/>
        <w:spacing w:after="0" w:line="240" w:lineRule="auto"/>
        <w:ind w:left="0" w:firstLine="720"/>
        <w:jc w:val="right"/>
        <w:rPr>
          <w:sz w:val="28"/>
        </w:rPr>
      </w:pPr>
    </w:p>
    <w:p w:rsidR="00FA7F5B" w:rsidRDefault="00FA7F5B">
      <w:pPr>
        <w:rPr>
          <w:sz w:val="36"/>
        </w:rPr>
      </w:pPr>
    </w:p>
    <w:p w:rsidR="00FF5DDA" w:rsidRDefault="00FF5DDA">
      <w:pPr>
        <w:rPr>
          <w:sz w:val="36"/>
        </w:rPr>
      </w:pPr>
    </w:p>
    <w:p w:rsidR="00FF5DDA" w:rsidRDefault="00FF5DDA">
      <w:pPr>
        <w:rPr>
          <w:sz w:val="36"/>
        </w:rPr>
      </w:pPr>
    </w:p>
    <w:p w:rsidR="00FF5DDA" w:rsidRDefault="00FF5DDA">
      <w:pPr>
        <w:rPr>
          <w:sz w:val="36"/>
        </w:rPr>
      </w:pPr>
    </w:p>
    <w:p w:rsidR="00FF5DDA" w:rsidRDefault="00FF5DDA">
      <w:pPr>
        <w:rPr>
          <w:sz w:val="36"/>
        </w:rPr>
      </w:pPr>
    </w:p>
    <w:p w:rsidR="00FF5DDA" w:rsidRDefault="00FF5DDA">
      <w:pPr>
        <w:rPr>
          <w:sz w:val="36"/>
        </w:rPr>
      </w:pPr>
    </w:p>
    <w:p w:rsidR="00FF5DDA" w:rsidRDefault="00FF5DDA">
      <w:pPr>
        <w:rPr>
          <w:sz w:val="36"/>
        </w:rPr>
      </w:pPr>
    </w:p>
    <w:p w:rsidR="00FF5DDA" w:rsidRDefault="004C1CDD">
      <w:pPr>
        <w:rPr>
          <w:sz w:val="36"/>
        </w:rPr>
      </w:pPr>
      <w:r w:rsidRPr="004C1CDD">
        <w:rPr>
          <w:noProof/>
          <w:sz w:val="36"/>
        </w:rPr>
        <w:lastRenderedPageBreak/>
        <w:drawing>
          <wp:inline distT="0" distB="0" distL="0" distR="0">
            <wp:extent cx="5940425" cy="8793210"/>
            <wp:effectExtent l="19050" t="0" r="3175" b="0"/>
            <wp:docPr id="127" name="Рисунок 127"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306973~1\AppData\Local\Temp\FineReader11.00\media\image1.jpeg"/>
                    <pic:cNvPicPr>
                      <a:picLocks noChangeAspect="1" noChangeArrowheads="1"/>
                    </pic:cNvPicPr>
                  </pic:nvPicPr>
                  <pic:blipFill>
                    <a:blip r:embed="rId20"/>
                    <a:srcRect/>
                    <a:stretch>
                      <a:fillRect/>
                    </a:stretch>
                  </pic:blipFill>
                  <pic:spPr bwMode="auto">
                    <a:xfrm>
                      <a:off x="0" y="0"/>
                      <a:ext cx="5940425" cy="8793210"/>
                    </a:xfrm>
                    <a:prstGeom prst="rect">
                      <a:avLst/>
                    </a:prstGeom>
                    <a:noFill/>
                    <a:ln w="9525">
                      <a:noFill/>
                      <a:miter lim="800000"/>
                      <a:headEnd/>
                      <a:tailEnd/>
                    </a:ln>
                  </pic:spPr>
                </pic:pic>
              </a:graphicData>
            </a:graphic>
          </wp:inline>
        </w:drawing>
      </w:r>
    </w:p>
    <w:p w:rsidR="008613E8" w:rsidRDefault="008613E8" w:rsidP="004C1CDD">
      <w:pPr>
        <w:tabs>
          <w:tab w:val="left" w:pos="1161"/>
          <w:tab w:val="left" w:pos="9750"/>
        </w:tabs>
        <w:ind w:left="567" w:right="-31"/>
        <w:jc w:val="both"/>
      </w:pPr>
    </w:p>
    <w:p w:rsidR="008613E8" w:rsidRDefault="008613E8" w:rsidP="004C1CDD">
      <w:pPr>
        <w:tabs>
          <w:tab w:val="left" w:pos="1161"/>
          <w:tab w:val="left" w:pos="9750"/>
        </w:tabs>
        <w:ind w:left="567" w:right="-31"/>
        <w:jc w:val="both"/>
      </w:pPr>
    </w:p>
    <w:p w:rsidR="008613E8" w:rsidRDefault="008613E8" w:rsidP="004C1CDD">
      <w:pPr>
        <w:tabs>
          <w:tab w:val="left" w:pos="1161"/>
          <w:tab w:val="left" w:pos="9750"/>
        </w:tabs>
        <w:ind w:left="567" w:right="-31"/>
        <w:jc w:val="both"/>
      </w:pPr>
    </w:p>
    <w:p w:rsidR="004C1CDD" w:rsidRPr="002306E9" w:rsidRDefault="004C1CDD" w:rsidP="004C1CDD">
      <w:pPr>
        <w:tabs>
          <w:tab w:val="left" w:pos="1161"/>
          <w:tab w:val="left" w:pos="9750"/>
        </w:tabs>
        <w:ind w:left="567" w:right="-31"/>
        <w:jc w:val="both"/>
      </w:pPr>
      <w:r w:rsidRPr="002306E9">
        <w:lastRenderedPageBreak/>
        <w:t>работники образования, медицинские работники) в дошкольных образовательных организациях Республики Татарстан (далее – муниципальные дошкольные образовательные организации) определяется исходя из:</w:t>
      </w:r>
    </w:p>
    <w:p w:rsidR="004C1CDD" w:rsidRPr="002306E9" w:rsidRDefault="004C1CDD" w:rsidP="00A80B1A">
      <w:pPr>
        <w:pStyle w:val="afb"/>
        <w:numPr>
          <w:ilvl w:val="0"/>
          <w:numId w:val="57"/>
        </w:numPr>
        <w:tabs>
          <w:tab w:val="left" w:pos="284"/>
          <w:tab w:val="left" w:pos="9750"/>
        </w:tabs>
        <w:autoSpaceDE w:val="0"/>
        <w:autoSpaceDN w:val="0"/>
        <w:spacing w:after="0" w:line="240" w:lineRule="auto"/>
        <w:ind w:left="0" w:right="-31" w:firstLine="0"/>
        <w:contextualSpacing w:val="0"/>
        <w:jc w:val="both"/>
      </w:pPr>
      <w:r w:rsidRPr="002306E9">
        <w:t>должностных</w:t>
      </w:r>
      <w:r w:rsidRPr="002306E9">
        <w:rPr>
          <w:spacing w:val="-4"/>
        </w:rPr>
        <w:t xml:space="preserve"> </w:t>
      </w:r>
      <w:r w:rsidRPr="002306E9">
        <w:t>окладов;</w:t>
      </w:r>
    </w:p>
    <w:p w:rsidR="004C1CDD" w:rsidRPr="002306E9" w:rsidRDefault="004C1CDD" w:rsidP="00A80B1A">
      <w:pPr>
        <w:pStyle w:val="afb"/>
        <w:numPr>
          <w:ilvl w:val="0"/>
          <w:numId w:val="57"/>
        </w:numPr>
        <w:tabs>
          <w:tab w:val="left" w:pos="284"/>
          <w:tab w:val="left" w:pos="9750"/>
        </w:tabs>
        <w:autoSpaceDE w:val="0"/>
        <w:autoSpaceDN w:val="0"/>
        <w:spacing w:after="0" w:line="240" w:lineRule="auto"/>
        <w:ind w:left="0" w:right="-31" w:firstLine="0"/>
        <w:contextualSpacing w:val="0"/>
        <w:jc w:val="both"/>
      </w:pPr>
      <w:r w:rsidRPr="002306E9">
        <w:t>выплат компенсационного</w:t>
      </w:r>
      <w:r w:rsidRPr="002306E9">
        <w:rPr>
          <w:spacing w:val="-3"/>
        </w:rPr>
        <w:t xml:space="preserve"> </w:t>
      </w:r>
      <w:r w:rsidRPr="002306E9">
        <w:t>характера;</w:t>
      </w:r>
    </w:p>
    <w:p w:rsidR="004C1CDD" w:rsidRPr="002306E9" w:rsidRDefault="004C1CDD" w:rsidP="00A80B1A">
      <w:pPr>
        <w:pStyle w:val="afb"/>
        <w:numPr>
          <w:ilvl w:val="0"/>
          <w:numId w:val="57"/>
        </w:numPr>
        <w:tabs>
          <w:tab w:val="left" w:pos="284"/>
          <w:tab w:val="left" w:pos="9750"/>
        </w:tabs>
        <w:autoSpaceDE w:val="0"/>
        <w:autoSpaceDN w:val="0"/>
        <w:spacing w:after="0" w:line="240" w:lineRule="auto"/>
        <w:ind w:left="0" w:right="-31" w:firstLine="0"/>
        <w:contextualSpacing w:val="0"/>
        <w:jc w:val="both"/>
      </w:pPr>
      <w:r w:rsidRPr="002306E9">
        <w:t>выплат стимулирующего характера.</w:t>
      </w:r>
    </w:p>
    <w:p w:rsidR="004C1CDD" w:rsidRPr="002306E9" w:rsidRDefault="004C1CDD" w:rsidP="00A80B1A">
      <w:pPr>
        <w:pStyle w:val="afb"/>
        <w:numPr>
          <w:ilvl w:val="0"/>
          <w:numId w:val="58"/>
        </w:numPr>
        <w:tabs>
          <w:tab w:val="left" w:pos="1161"/>
          <w:tab w:val="left" w:pos="9750"/>
        </w:tabs>
        <w:autoSpaceDE w:val="0"/>
        <w:autoSpaceDN w:val="0"/>
        <w:spacing w:after="0" w:line="240" w:lineRule="auto"/>
        <w:ind w:left="0" w:right="-31" w:firstLine="567"/>
        <w:contextualSpacing w:val="0"/>
        <w:jc w:val="both"/>
      </w:pPr>
      <w:r w:rsidRPr="002306E9">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w:t>
      </w:r>
      <w:r w:rsidRPr="002306E9">
        <w:rPr>
          <w:spacing w:val="-4"/>
        </w:rPr>
        <w:t xml:space="preserve"> </w:t>
      </w:r>
      <w:r w:rsidRPr="002306E9">
        <w:t>периодов.</w:t>
      </w:r>
    </w:p>
    <w:p w:rsidR="004C1CDD" w:rsidRPr="002306E9" w:rsidRDefault="004C1CDD" w:rsidP="00A80B1A">
      <w:pPr>
        <w:pStyle w:val="afb"/>
        <w:numPr>
          <w:ilvl w:val="0"/>
          <w:numId w:val="58"/>
        </w:numPr>
        <w:tabs>
          <w:tab w:val="left" w:pos="284"/>
        </w:tabs>
        <w:autoSpaceDE w:val="0"/>
        <w:autoSpaceDN w:val="0"/>
        <w:spacing w:after="0" w:line="240" w:lineRule="auto"/>
        <w:ind w:left="0" w:right="-31" w:firstLine="567"/>
        <w:contextualSpacing w:val="0"/>
        <w:jc w:val="left"/>
      </w:pPr>
      <w:r w:rsidRPr="002306E9">
        <w:t>Руководитель дошкольного образовательного</w:t>
      </w:r>
      <w:r w:rsidRPr="002306E9">
        <w:rPr>
          <w:spacing w:val="-3"/>
        </w:rPr>
        <w:t xml:space="preserve"> </w:t>
      </w:r>
      <w:r w:rsidRPr="002306E9">
        <w:t>учреждения:</w:t>
      </w:r>
    </w:p>
    <w:p w:rsidR="004C1CDD" w:rsidRPr="002306E9" w:rsidRDefault="004C1CDD" w:rsidP="00A80B1A">
      <w:pPr>
        <w:pStyle w:val="afb"/>
        <w:numPr>
          <w:ilvl w:val="0"/>
          <w:numId w:val="56"/>
        </w:numPr>
        <w:tabs>
          <w:tab w:val="left" w:pos="1185"/>
          <w:tab w:val="left" w:pos="9750"/>
        </w:tabs>
        <w:autoSpaceDE w:val="0"/>
        <w:autoSpaceDN w:val="0"/>
        <w:spacing w:after="0" w:line="240" w:lineRule="auto"/>
        <w:ind w:left="0" w:right="-31" w:firstLine="567"/>
        <w:contextualSpacing w:val="0"/>
        <w:jc w:val="both"/>
      </w:pPr>
      <w:r w:rsidRPr="002306E9">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w:t>
      </w:r>
      <w:r w:rsidRPr="002306E9">
        <w:rPr>
          <w:spacing w:val="-5"/>
        </w:rPr>
        <w:t xml:space="preserve"> </w:t>
      </w:r>
      <w:r w:rsidRPr="002306E9">
        <w:t>работников;</w:t>
      </w:r>
    </w:p>
    <w:p w:rsidR="004C1CDD" w:rsidRPr="002306E9" w:rsidRDefault="004C1CDD" w:rsidP="00A80B1A">
      <w:pPr>
        <w:pStyle w:val="afb"/>
        <w:numPr>
          <w:ilvl w:val="0"/>
          <w:numId w:val="56"/>
        </w:numPr>
        <w:tabs>
          <w:tab w:val="left" w:pos="1185"/>
          <w:tab w:val="left" w:pos="9750"/>
        </w:tabs>
        <w:autoSpaceDE w:val="0"/>
        <w:autoSpaceDN w:val="0"/>
        <w:spacing w:after="0" w:line="240" w:lineRule="auto"/>
        <w:ind w:left="0" w:right="-31" w:firstLine="567"/>
        <w:contextualSpacing w:val="0"/>
        <w:jc w:val="both"/>
      </w:pPr>
      <w:r w:rsidRPr="002306E9">
        <w:t>ежегодно составляет и утверждает на работников дошкольного образовательного учреждения  тарификационные</w:t>
      </w:r>
      <w:r w:rsidRPr="002306E9">
        <w:rPr>
          <w:spacing w:val="-5"/>
        </w:rPr>
        <w:t xml:space="preserve"> </w:t>
      </w:r>
      <w:r w:rsidRPr="002306E9">
        <w:t>списки;</w:t>
      </w:r>
    </w:p>
    <w:p w:rsidR="004C1CDD" w:rsidRPr="002306E9" w:rsidRDefault="004C1CDD" w:rsidP="00A80B1A">
      <w:pPr>
        <w:pStyle w:val="afb"/>
        <w:numPr>
          <w:ilvl w:val="0"/>
          <w:numId w:val="56"/>
        </w:numPr>
        <w:tabs>
          <w:tab w:val="left" w:pos="1185"/>
          <w:tab w:val="left" w:pos="9750"/>
        </w:tabs>
        <w:autoSpaceDE w:val="0"/>
        <w:autoSpaceDN w:val="0"/>
        <w:spacing w:after="0" w:line="240" w:lineRule="auto"/>
        <w:ind w:left="0" w:right="-31" w:firstLine="567"/>
        <w:contextualSpacing w:val="0"/>
        <w:jc w:val="both"/>
      </w:pPr>
      <w:r w:rsidRPr="002306E9">
        <w:t>несёт ответственность за своевременное и правильное определение размеров заработной платы работников дошкольного образовательного  учреждения.</w:t>
      </w:r>
    </w:p>
    <w:p w:rsidR="004C1CDD" w:rsidRPr="002306E9" w:rsidRDefault="004C1CDD" w:rsidP="00A80B1A">
      <w:pPr>
        <w:pStyle w:val="afb"/>
        <w:numPr>
          <w:ilvl w:val="0"/>
          <w:numId w:val="58"/>
        </w:numPr>
        <w:tabs>
          <w:tab w:val="left" w:pos="1161"/>
          <w:tab w:val="left" w:pos="9750"/>
        </w:tabs>
        <w:autoSpaceDE w:val="0"/>
        <w:autoSpaceDN w:val="0"/>
        <w:spacing w:after="0" w:line="240" w:lineRule="auto"/>
        <w:ind w:left="0" w:right="-31" w:firstLine="567"/>
        <w:contextualSpacing w:val="0"/>
        <w:jc w:val="both"/>
      </w:pPr>
      <w:r w:rsidRPr="002306E9">
        <w:t>Исполнительный комитет как учредитель дошкольного образовательного учреждения:</w:t>
      </w:r>
    </w:p>
    <w:p w:rsidR="004C1CDD" w:rsidRPr="002306E9" w:rsidRDefault="004C1CDD" w:rsidP="00A80B1A">
      <w:pPr>
        <w:pStyle w:val="afb"/>
        <w:numPr>
          <w:ilvl w:val="0"/>
          <w:numId w:val="55"/>
        </w:numPr>
        <w:tabs>
          <w:tab w:val="left" w:pos="1185"/>
          <w:tab w:val="left" w:pos="9750"/>
        </w:tabs>
        <w:autoSpaceDE w:val="0"/>
        <w:autoSpaceDN w:val="0"/>
        <w:spacing w:after="0" w:line="240" w:lineRule="auto"/>
        <w:ind w:left="0" w:right="-31" w:firstLine="567"/>
        <w:contextualSpacing w:val="0"/>
        <w:jc w:val="both"/>
      </w:pPr>
      <w:r w:rsidRPr="002306E9">
        <w:t>ежегодно утверждает должностные оклады руководителям дошкольных образовательных организаций на начало учебного</w:t>
      </w:r>
      <w:r w:rsidRPr="002306E9">
        <w:rPr>
          <w:spacing w:val="-3"/>
        </w:rPr>
        <w:t xml:space="preserve"> </w:t>
      </w:r>
      <w:r w:rsidRPr="002306E9">
        <w:t>года;</w:t>
      </w:r>
    </w:p>
    <w:p w:rsidR="004C1CDD" w:rsidRPr="002306E9" w:rsidRDefault="004C1CDD" w:rsidP="00A80B1A">
      <w:pPr>
        <w:pStyle w:val="afb"/>
        <w:numPr>
          <w:ilvl w:val="0"/>
          <w:numId w:val="55"/>
        </w:numPr>
        <w:tabs>
          <w:tab w:val="left" w:pos="1185"/>
          <w:tab w:val="left" w:pos="9750"/>
        </w:tabs>
        <w:autoSpaceDE w:val="0"/>
        <w:autoSpaceDN w:val="0"/>
        <w:spacing w:after="0" w:line="240" w:lineRule="auto"/>
        <w:ind w:left="0" w:right="-31" w:firstLine="567"/>
        <w:contextualSpacing w:val="0"/>
        <w:jc w:val="both"/>
      </w:pPr>
      <w:r w:rsidRPr="002306E9">
        <w:t>осуществляет оценку эффективности деятельности руководителей дошкольных образовательных организаций, на основании которой устанавливают им стимулирующие</w:t>
      </w:r>
      <w:r w:rsidRPr="002306E9">
        <w:rPr>
          <w:spacing w:val="1"/>
        </w:rPr>
        <w:t xml:space="preserve"> </w:t>
      </w:r>
      <w:r w:rsidRPr="002306E9">
        <w:t>выплаты.</w:t>
      </w:r>
    </w:p>
    <w:p w:rsidR="004C1CDD" w:rsidRPr="002306E9" w:rsidRDefault="004C1CDD" w:rsidP="004C1CDD">
      <w:pPr>
        <w:pStyle w:val="a7"/>
        <w:tabs>
          <w:tab w:val="left" w:pos="9750"/>
        </w:tabs>
        <w:ind w:right="-31" w:firstLine="284"/>
        <w:jc w:val="center"/>
        <w:rPr>
          <w:sz w:val="22"/>
          <w:szCs w:val="22"/>
        </w:rPr>
      </w:pPr>
      <w:r w:rsidRPr="002306E9">
        <w:rPr>
          <w:sz w:val="22"/>
          <w:szCs w:val="22"/>
        </w:rPr>
        <w:t>Глава 2. Определение базовых окладов работников в дошкольных образовательных организациях</w:t>
      </w:r>
    </w:p>
    <w:p w:rsidR="004C1CDD" w:rsidRPr="002306E9" w:rsidRDefault="004C1CDD" w:rsidP="00A80B1A">
      <w:pPr>
        <w:pStyle w:val="afb"/>
        <w:numPr>
          <w:ilvl w:val="0"/>
          <w:numId w:val="60"/>
        </w:numPr>
        <w:tabs>
          <w:tab w:val="left" w:pos="1161"/>
          <w:tab w:val="left" w:pos="9750"/>
        </w:tabs>
        <w:autoSpaceDE w:val="0"/>
        <w:autoSpaceDN w:val="0"/>
        <w:spacing w:after="0" w:line="240" w:lineRule="auto"/>
        <w:ind w:left="0" w:right="-31" w:firstLine="284"/>
        <w:contextualSpacing w:val="0"/>
        <w:jc w:val="both"/>
      </w:pPr>
      <w:r w:rsidRPr="002306E9">
        <w:t>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w:t>
      </w:r>
      <w:r w:rsidRPr="002306E9">
        <w:rPr>
          <w:spacing w:val="-1"/>
        </w:rPr>
        <w:t xml:space="preserve"> </w:t>
      </w:r>
      <w:r w:rsidRPr="002306E9">
        <w:t>размерах:</w:t>
      </w:r>
    </w:p>
    <w:p w:rsidR="004C1CDD" w:rsidRPr="002306E9" w:rsidRDefault="004C1CDD" w:rsidP="004C1CDD">
      <w:pPr>
        <w:tabs>
          <w:tab w:val="left" w:pos="1161"/>
          <w:tab w:val="left" w:pos="9750"/>
        </w:tabs>
        <w:ind w:right="-31"/>
        <w:jc w:val="both"/>
      </w:pPr>
    </w:p>
    <w:tbl>
      <w:tblPr>
        <w:tblW w:w="9859"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39"/>
        <w:gridCol w:w="2268"/>
        <w:gridCol w:w="1276"/>
        <w:gridCol w:w="2551"/>
        <w:gridCol w:w="2125"/>
      </w:tblGrid>
      <w:tr w:rsidR="004C1CDD" w:rsidRPr="002306E9" w:rsidTr="00055CB2">
        <w:tc>
          <w:tcPr>
            <w:tcW w:w="1639" w:type="dxa"/>
            <w:vMerge w:val="restart"/>
          </w:tcPr>
          <w:p w:rsidR="004C1CDD" w:rsidRPr="00DB2395" w:rsidRDefault="004C1CDD" w:rsidP="00055CB2">
            <w:pPr>
              <w:pStyle w:val="TableParagraph"/>
              <w:ind w:left="129" w:right="110"/>
              <w:jc w:val="center"/>
              <w:rPr>
                <w:sz w:val="18"/>
              </w:rPr>
            </w:pPr>
            <w:r w:rsidRPr="00DB2395">
              <w:rPr>
                <w:sz w:val="18"/>
              </w:rPr>
              <w:t>Квалифика- ционный уровень</w:t>
            </w:r>
          </w:p>
        </w:tc>
        <w:tc>
          <w:tcPr>
            <w:tcW w:w="2268" w:type="dxa"/>
            <w:vMerge w:val="restart"/>
          </w:tcPr>
          <w:p w:rsidR="004C1CDD" w:rsidRPr="00DB2395" w:rsidRDefault="004C1CDD" w:rsidP="00055CB2">
            <w:pPr>
              <w:pStyle w:val="TableParagraph"/>
              <w:tabs>
                <w:tab w:val="left" w:pos="1832"/>
              </w:tabs>
              <w:ind w:left="34" w:right="-70"/>
              <w:rPr>
                <w:sz w:val="18"/>
              </w:rPr>
            </w:pPr>
            <w:r w:rsidRPr="00DB2395">
              <w:rPr>
                <w:sz w:val="18"/>
              </w:rPr>
              <w:t>Наименование должности</w:t>
            </w:r>
          </w:p>
        </w:tc>
        <w:tc>
          <w:tcPr>
            <w:tcW w:w="5952" w:type="dxa"/>
            <w:gridSpan w:val="3"/>
          </w:tcPr>
          <w:p w:rsidR="004C1CDD" w:rsidRPr="00DB2395" w:rsidRDefault="004C1CDD" w:rsidP="00055CB2">
            <w:pPr>
              <w:tabs>
                <w:tab w:val="left" w:pos="1161"/>
              </w:tabs>
              <w:ind w:right="402"/>
              <w:jc w:val="center"/>
              <w:rPr>
                <w:sz w:val="18"/>
              </w:rPr>
            </w:pPr>
            <w:r w:rsidRPr="00DB2395">
              <w:rPr>
                <w:sz w:val="18"/>
              </w:rPr>
              <w:t>Размер базового оклада в месяц, рублей</w:t>
            </w:r>
          </w:p>
        </w:tc>
      </w:tr>
      <w:tr w:rsidR="004C1CDD" w:rsidRPr="002306E9" w:rsidTr="00055CB2">
        <w:tc>
          <w:tcPr>
            <w:tcW w:w="1639" w:type="dxa"/>
            <w:vMerge/>
          </w:tcPr>
          <w:p w:rsidR="004C1CDD" w:rsidRPr="00DB2395" w:rsidRDefault="004C1CDD" w:rsidP="00055CB2">
            <w:pPr>
              <w:tabs>
                <w:tab w:val="left" w:pos="1161"/>
              </w:tabs>
              <w:ind w:right="402"/>
              <w:rPr>
                <w:sz w:val="18"/>
              </w:rPr>
            </w:pPr>
          </w:p>
        </w:tc>
        <w:tc>
          <w:tcPr>
            <w:tcW w:w="2268" w:type="dxa"/>
            <w:vMerge/>
          </w:tcPr>
          <w:p w:rsidR="004C1CDD" w:rsidRPr="00DB2395" w:rsidRDefault="004C1CDD" w:rsidP="00055CB2">
            <w:pPr>
              <w:tabs>
                <w:tab w:val="left" w:pos="1161"/>
              </w:tabs>
              <w:ind w:right="402"/>
              <w:rPr>
                <w:sz w:val="18"/>
              </w:rPr>
            </w:pPr>
          </w:p>
        </w:tc>
        <w:tc>
          <w:tcPr>
            <w:tcW w:w="1276" w:type="dxa"/>
          </w:tcPr>
          <w:p w:rsidR="004C1CDD" w:rsidRPr="00DB2395" w:rsidRDefault="004C1CDD" w:rsidP="00055CB2">
            <w:pPr>
              <w:pStyle w:val="TableParagraph"/>
              <w:ind w:left="-4" w:right="-70"/>
              <w:rPr>
                <w:sz w:val="18"/>
              </w:rPr>
            </w:pPr>
            <w:r w:rsidRPr="00DB2395">
              <w:rPr>
                <w:spacing w:val="-1"/>
                <w:sz w:val="18"/>
              </w:rPr>
              <w:t xml:space="preserve">основное </w:t>
            </w:r>
            <w:r w:rsidRPr="00DB2395">
              <w:rPr>
                <w:sz w:val="18"/>
              </w:rPr>
              <w:t>общее</w:t>
            </w:r>
          </w:p>
          <w:p w:rsidR="004C1CDD" w:rsidRPr="00DB2395" w:rsidRDefault="004C1CDD" w:rsidP="00055CB2">
            <w:pPr>
              <w:pStyle w:val="TableParagraph"/>
              <w:ind w:left="-4" w:right="-70"/>
              <w:rPr>
                <w:sz w:val="18"/>
              </w:rPr>
            </w:pPr>
            <w:r w:rsidRPr="00DB2395">
              <w:rPr>
                <w:spacing w:val="-1"/>
                <w:sz w:val="18"/>
              </w:rPr>
              <w:t xml:space="preserve">образование, </w:t>
            </w:r>
            <w:r w:rsidRPr="00DB2395">
              <w:rPr>
                <w:sz w:val="18"/>
              </w:rPr>
              <w:t>среднее общее</w:t>
            </w:r>
          </w:p>
          <w:p w:rsidR="004C1CDD" w:rsidRPr="00DB2395" w:rsidRDefault="004C1CDD" w:rsidP="00055CB2">
            <w:pPr>
              <w:pStyle w:val="TableParagraph"/>
              <w:ind w:left="-4" w:right="-70"/>
              <w:rPr>
                <w:sz w:val="18"/>
              </w:rPr>
            </w:pPr>
            <w:r w:rsidRPr="00DB2395">
              <w:rPr>
                <w:sz w:val="18"/>
              </w:rPr>
              <w:t>образование</w:t>
            </w:r>
          </w:p>
        </w:tc>
        <w:tc>
          <w:tcPr>
            <w:tcW w:w="2551" w:type="dxa"/>
          </w:tcPr>
          <w:p w:rsidR="004C1CDD" w:rsidRPr="00DB2395" w:rsidRDefault="004C1CDD" w:rsidP="00055CB2">
            <w:pPr>
              <w:pStyle w:val="TableParagraph"/>
              <w:tabs>
                <w:tab w:val="left" w:pos="2264"/>
              </w:tabs>
              <w:ind w:left="-4" w:right="-70" w:firstLine="35"/>
              <w:rPr>
                <w:sz w:val="18"/>
              </w:rPr>
            </w:pPr>
            <w:r w:rsidRPr="00DB2395">
              <w:rPr>
                <w:sz w:val="18"/>
              </w:rPr>
              <w:t>Среднее профессиональное образование по программам подготовки квалифицированных рабочих, служащих, среднее</w:t>
            </w:r>
          </w:p>
          <w:p w:rsidR="004C1CDD" w:rsidRPr="00DB2395" w:rsidRDefault="004C1CDD" w:rsidP="00055CB2">
            <w:pPr>
              <w:pStyle w:val="TableParagraph"/>
              <w:tabs>
                <w:tab w:val="left" w:pos="2264"/>
              </w:tabs>
              <w:ind w:left="-4" w:right="-70" w:firstLine="35"/>
              <w:rPr>
                <w:sz w:val="18"/>
              </w:rPr>
            </w:pPr>
            <w:r w:rsidRPr="00DB2395">
              <w:rPr>
                <w:sz w:val="18"/>
              </w:rPr>
              <w:t>профессиональное</w:t>
            </w:r>
          </w:p>
          <w:p w:rsidR="004C1CDD" w:rsidRPr="00DB2395" w:rsidRDefault="004C1CDD" w:rsidP="00055CB2">
            <w:pPr>
              <w:pStyle w:val="TableParagraph"/>
              <w:tabs>
                <w:tab w:val="left" w:pos="2264"/>
              </w:tabs>
              <w:ind w:left="-4" w:right="-70" w:firstLine="35"/>
              <w:rPr>
                <w:sz w:val="18"/>
              </w:rPr>
            </w:pPr>
            <w:r w:rsidRPr="00DB2395">
              <w:rPr>
                <w:sz w:val="18"/>
              </w:rPr>
              <w:t xml:space="preserve">образование по </w:t>
            </w:r>
            <w:r w:rsidRPr="00DB2395">
              <w:rPr>
                <w:spacing w:val="-3"/>
                <w:sz w:val="18"/>
              </w:rPr>
              <w:t xml:space="preserve">программам </w:t>
            </w:r>
            <w:r w:rsidRPr="00DB2395">
              <w:rPr>
                <w:sz w:val="18"/>
              </w:rPr>
              <w:t>подготовки</w:t>
            </w:r>
          </w:p>
          <w:p w:rsidR="004C1CDD" w:rsidRPr="00DB2395" w:rsidRDefault="004C1CDD" w:rsidP="00055CB2">
            <w:pPr>
              <w:pStyle w:val="TableParagraph"/>
              <w:tabs>
                <w:tab w:val="left" w:pos="2264"/>
              </w:tabs>
              <w:ind w:left="-4" w:right="-70" w:firstLine="35"/>
              <w:rPr>
                <w:sz w:val="18"/>
              </w:rPr>
            </w:pPr>
            <w:r w:rsidRPr="00DB2395">
              <w:rPr>
                <w:sz w:val="18"/>
              </w:rPr>
              <w:t>специалистов среднего звена, неполное высшее</w:t>
            </w:r>
          </w:p>
          <w:p w:rsidR="004C1CDD" w:rsidRPr="00DB2395" w:rsidRDefault="004C1CDD" w:rsidP="00055CB2">
            <w:pPr>
              <w:pStyle w:val="TableParagraph"/>
              <w:tabs>
                <w:tab w:val="left" w:pos="2264"/>
              </w:tabs>
              <w:ind w:left="-4" w:right="-70"/>
              <w:rPr>
                <w:sz w:val="18"/>
              </w:rPr>
            </w:pPr>
            <w:r w:rsidRPr="00DB2395">
              <w:rPr>
                <w:sz w:val="18"/>
              </w:rPr>
              <w:t>образование</w:t>
            </w:r>
          </w:p>
        </w:tc>
        <w:tc>
          <w:tcPr>
            <w:tcW w:w="2125" w:type="dxa"/>
          </w:tcPr>
          <w:p w:rsidR="004C1CDD" w:rsidRPr="00DB2395" w:rsidRDefault="004C1CDD" w:rsidP="00055CB2">
            <w:pPr>
              <w:pStyle w:val="TableParagraph"/>
              <w:ind w:left="34" w:hanging="1"/>
              <w:rPr>
                <w:sz w:val="18"/>
              </w:rPr>
            </w:pPr>
            <w:r w:rsidRPr="00DB2395">
              <w:rPr>
                <w:sz w:val="18"/>
              </w:rPr>
              <w:t>высшее профессиональное образование,</w:t>
            </w:r>
          </w:p>
          <w:p w:rsidR="004C1CDD" w:rsidRPr="00DB2395" w:rsidRDefault="004C1CDD" w:rsidP="00055CB2">
            <w:pPr>
              <w:pStyle w:val="TableParagraph"/>
              <w:ind w:left="34"/>
              <w:rPr>
                <w:sz w:val="18"/>
              </w:rPr>
            </w:pPr>
            <w:r w:rsidRPr="00DB2395">
              <w:rPr>
                <w:sz w:val="18"/>
              </w:rPr>
              <w:t>подтверждаемое</w:t>
            </w:r>
          </w:p>
          <w:p w:rsidR="004C1CDD" w:rsidRPr="00DB2395" w:rsidRDefault="004C1CDD" w:rsidP="00055CB2">
            <w:pPr>
              <w:pStyle w:val="TableParagraph"/>
              <w:ind w:left="34" w:firstLine="1"/>
              <w:rPr>
                <w:sz w:val="18"/>
              </w:rPr>
            </w:pPr>
            <w:r w:rsidRPr="00DB2395">
              <w:rPr>
                <w:sz w:val="18"/>
              </w:rPr>
              <w:t>присвоением лицу, успешно прошедшему аттестацию, квалификации</w:t>
            </w:r>
          </w:p>
          <w:p w:rsidR="004C1CDD" w:rsidRPr="00DB2395" w:rsidRDefault="004C1CDD" w:rsidP="00055CB2">
            <w:pPr>
              <w:pStyle w:val="TableParagraph"/>
              <w:ind w:left="34"/>
              <w:rPr>
                <w:sz w:val="18"/>
              </w:rPr>
            </w:pPr>
            <w:r w:rsidRPr="00DB2395">
              <w:rPr>
                <w:sz w:val="18"/>
              </w:rPr>
              <w:t>«бакалавр»,</w:t>
            </w:r>
          </w:p>
          <w:p w:rsidR="004C1CDD" w:rsidRPr="00DB2395" w:rsidRDefault="004C1CDD" w:rsidP="00055CB2">
            <w:pPr>
              <w:pStyle w:val="TableParagraph"/>
              <w:ind w:left="34"/>
              <w:rPr>
                <w:sz w:val="18"/>
              </w:rPr>
            </w:pPr>
            <w:r w:rsidRPr="00DB2395">
              <w:rPr>
                <w:sz w:val="18"/>
              </w:rPr>
              <w:t>«магистр» или</w:t>
            </w:r>
          </w:p>
          <w:p w:rsidR="004C1CDD" w:rsidRPr="00DB2395" w:rsidRDefault="004C1CDD" w:rsidP="00055CB2">
            <w:pPr>
              <w:pStyle w:val="TableParagraph"/>
              <w:ind w:left="34"/>
              <w:rPr>
                <w:sz w:val="18"/>
              </w:rPr>
            </w:pPr>
            <w:r w:rsidRPr="00DB2395">
              <w:rPr>
                <w:sz w:val="18"/>
              </w:rPr>
              <w:t>«дипломированный</w:t>
            </w:r>
          </w:p>
          <w:p w:rsidR="004C1CDD" w:rsidRPr="00DB2395" w:rsidRDefault="004C1CDD" w:rsidP="00055CB2">
            <w:pPr>
              <w:pStyle w:val="TableParagraph"/>
              <w:ind w:left="34"/>
              <w:rPr>
                <w:sz w:val="18"/>
              </w:rPr>
            </w:pPr>
            <w:r w:rsidRPr="00DB2395">
              <w:rPr>
                <w:sz w:val="18"/>
              </w:rPr>
              <w:t>специалист»</w:t>
            </w:r>
          </w:p>
        </w:tc>
      </w:tr>
      <w:tr w:rsidR="004C1CDD" w:rsidRPr="002306E9" w:rsidTr="00055CB2">
        <w:tc>
          <w:tcPr>
            <w:tcW w:w="9859" w:type="dxa"/>
            <w:gridSpan w:val="5"/>
          </w:tcPr>
          <w:p w:rsidR="004C1CDD" w:rsidRPr="00DB2395" w:rsidRDefault="004C1CDD" w:rsidP="00055CB2">
            <w:pPr>
              <w:pStyle w:val="TableParagraph"/>
              <w:tabs>
                <w:tab w:val="left" w:pos="1389"/>
              </w:tabs>
              <w:ind w:left="0" w:right="338"/>
              <w:jc w:val="center"/>
              <w:rPr>
                <w:sz w:val="20"/>
                <w:szCs w:val="20"/>
              </w:rPr>
            </w:pPr>
            <w:r w:rsidRPr="00DB2395">
              <w:rPr>
                <w:sz w:val="20"/>
                <w:szCs w:val="20"/>
              </w:rPr>
              <w:t>Профессиональная квалификационная группа должностей работников учебно-</w:t>
            </w:r>
          </w:p>
          <w:p w:rsidR="004C1CDD" w:rsidRPr="00DB2395" w:rsidRDefault="004C1CDD" w:rsidP="00055CB2">
            <w:pPr>
              <w:pStyle w:val="TableParagraph"/>
              <w:tabs>
                <w:tab w:val="left" w:pos="1389"/>
              </w:tabs>
              <w:ind w:left="0" w:hanging="1"/>
              <w:rPr>
                <w:sz w:val="20"/>
                <w:szCs w:val="20"/>
              </w:rPr>
            </w:pPr>
            <w:r w:rsidRPr="00DB2395">
              <w:rPr>
                <w:sz w:val="20"/>
                <w:szCs w:val="20"/>
              </w:rPr>
              <w:t>вспомогательного персонала первого уровня</w:t>
            </w:r>
          </w:p>
        </w:tc>
      </w:tr>
      <w:tr w:rsidR="004C1CDD" w:rsidRPr="002306E9" w:rsidTr="00055CB2">
        <w:tc>
          <w:tcPr>
            <w:tcW w:w="1639" w:type="dxa"/>
            <w:vMerge w:val="restart"/>
          </w:tcPr>
          <w:p w:rsidR="004C1CDD" w:rsidRPr="00DB2395" w:rsidRDefault="004C1CDD" w:rsidP="00055CB2">
            <w:pPr>
              <w:pStyle w:val="TableParagraph"/>
              <w:tabs>
                <w:tab w:val="left" w:pos="1389"/>
              </w:tabs>
              <w:ind w:left="0"/>
              <w:rPr>
                <w:sz w:val="20"/>
                <w:szCs w:val="20"/>
              </w:rPr>
            </w:pPr>
            <w:r w:rsidRPr="00DB2395">
              <w:rPr>
                <w:sz w:val="20"/>
                <w:szCs w:val="20"/>
              </w:rPr>
              <w:t>Первый</w:t>
            </w:r>
          </w:p>
          <w:p w:rsidR="004C1CDD" w:rsidRPr="00DB2395" w:rsidRDefault="004C1CDD" w:rsidP="00055CB2">
            <w:pPr>
              <w:tabs>
                <w:tab w:val="left" w:pos="1161"/>
                <w:tab w:val="left" w:pos="1389"/>
              </w:tabs>
              <w:ind w:right="402"/>
            </w:pPr>
            <w:r w:rsidRPr="00DB2395">
              <w:rPr>
                <w:spacing w:val="-1"/>
              </w:rPr>
              <w:t>квалифика</w:t>
            </w:r>
            <w:r w:rsidRPr="00DB2395">
              <w:t>ционный уровень</w:t>
            </w:r>
          </w:p>
        </w:tc>
        <w:tc>
          <w:tcPr>
            <w:tcW w:w="2268" w:type="dxa"/>
          </w:tcPr>
          <w:p w:rsidR="004C1CDD" w:rsidRPr="00DB2395" w:rsidRDefault="004C1CDD" w:rsidP="00055CB2">
            <w:pPr>
              <w:pStyle w:val="TableParagraph"/>
              <w:tabs>
                <w:tab w:val="left" w:pos="1389"/>
              </w:tabs>
              <w:ind w:left="0"/>
              <w:rPr>
                <w:sz w:val="20"/>
                <w:szCs w:val="20"/>
              </w:rPr>
            </w:pPr>
            <w:r w:rsidRPr="00DB2395">
              <w:rPr>
                <w:sz w:val="20"/>
                <w:szCs w:val="20"/>
              </w:rPr>
              <w:t>Вожатый</w:t>
            </w:r>
          </w:p>
        </w:tc>
        <w:tc>
          <w:tcPr>
            <w:tcW w:w="1276" w:type="dxa"/>
            <w:vMerge w:val="restart"/>
          </w:tcPr>
          <w:p w:rsidR="004C1CDD" w:rsidRPr="00DB2395" w:rsidRDefault="004C1CDD" w:rsidP="00055CB2">
            <w:pPr>
              <w:pStyle w:val="TableParagraph"/>
              <w:tabs>
                <w:tab w:val="left" w:pos="1389"/>
              </w:tabs>
              <w:ind w:left="0" w:right="593"/>
              <w:jc w:val="right"/>
              <w:rPr>
                <w:sz w:val="20"/>
                <w:szCs w:val="20"/>
              </w:rPr>
            </w:pPr>
          </w:p>
          <w:p w:rsidR="004C1CDD" w:rsidRPr="00DB2395" w:rsidRDefault="004C1CDD" w:rsidP="00055CB2">
            <w:pPr>
              <w:pStyle w:val="TableParagraph"/>
              <w:tabs>
                <w:tab w:val="left" w:pos="1389"/>
              </w:tabs>
              <w:ind w:left="0" w:right="593"/>
              <w:jc w:val="right"/>
              <w:rPr>
                <w:sz w:val="20"/>
                <w:szCs w:val="20"/>
              </w:rPr>
            </w:pPr>
            <w:r w:rsidRPr="00DB2395">
              <w:rPr>
                <w:sz w:val="20"/>
                <w:szCs w:val="20"/>
              </w:rPr>
              <w:t>15 279</w:t>
            </w:r>
          </w:p>
          <w:p w:rsidR="004C1CDD" w:rsidRPr="00DB2395" w:rsidRDefault="004C1CDD" w:rsidP="00055CB2">
            <w:pPr>
              <w:pStyle w:val="TableParagraph"/>
              <w:tabs>
                <w:tab w:val="left" w:pos="1389"/>
              </w:tabs>
              <w:ind w:left="0" w:right="593"/>
              <w:jc w:val="center"/>
              <w:rPr>
                <w:sz w:val="20"/>
                <w:szCs w:val="20"/>
              </w:rPr>
            </w:pPr>
          </w:p>
        </w:tc>
        <w:tc>
          <w:tcPr>
            <w:tcW w:w="2551" w:type="dxa"/>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c>
          <w:tcPr>
            <w:tcW w:w="2125" w:type="dxa"/>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r>
      <w:tr w:rsidR="004C1CDD" w:rsidRPr="002306E9" w:rsidTr="00055CB2">
        <w:trPr>
          <w:trHeight w:val="525"/>
        </w:trPr>
        <w:tc>
          <w:tcPr>
            <w:tcW w:w="1639" w:type="dxa"/>
            <w:vMerge/>
          </w:tcPr>
          <w:p w:rsidR="004C1CDD" w:rsidRPr="00DB2395" w:rsidRDefault="004C1CDD" w:rsidP="00055CB2">
            <w:pPr>
              <w:tabs>
                <w:tab w:val="left" w:pos="1161"/>
                <w:tab w:val="left" w:pos="1389"/>
              </w:tabs>
              <w:ind w:right="402"/>
            </w:pPr>
          </w:p>
        </w:tc>
        <w:tc>
          <w:tcPr>
            <w:tcW w:w="2268" w:type="dxa"/>
            <w:tcBorders>
              <w:bottom w:val="single" w:sz="4" w:space="0" w:color="auto"/>
            </w:tcBorders>
          </w:tcPr>
          <w:p w:rsidR="004C1CDD" w:rsidRPr="00DB2395" w:rsidRDefault="004C1CDD" w:rsidP="00055CB2">
            <w:pPr>
              <w:pStyle w:val="TableParagraph"/>
              <w:tabs>
                <w:tab w:val="left" w:pos="1389"/>
                <w:tab w:val="left" w:pos="1672"/>
              </w:tabs>
              <w:ind w:left="0" w:right="142"/>
              <w:rPr>
                <w:sz w:val="20"/>
                <w:szCs w:val="20"/>
              </w:rPr>
            </w:pPr>
            <w:r w:rsidRPr="00DB2395">
              <w:rPr>
                <w:sz w:val="20"/>
                <w:szCs w:val="20"/>
              </w:rPr>
              <w:t>Помощник воспитателя</w:t>
            </w:r>
          </w:p>
        </w:tc>
        <w:tc>
          <w:tcPr>
            <w:tcW w:w="1276" w:type="dxa"/>
            <w:vMerge/>
          </w:tcPr>
          <w:p w:rsidR="004C1CDD" w:rsidRPr="00DB2395" w:rsidRDefault="004C1CDD" w:rsidP="00055CB2">
            <w:pPr>
              <w:pStyle w:val="TableParagraph"/>
              <w:tabs>
                <w:tab w:val="left" w:pos="1389"/>
              </w:tabs>
              <w:ind w:left="0" w:right="593"/>
              <w:jc w:val="right"/>
              <w:rPr>
                <w:sz w:val="20"/>
                <w:szCs w:val="20"/>
              </w:rPr>
            </w:pPr>
          </w:p>
        </w:tc>
        <w:tc>
          <w:tcPr>
            <w:tcW w:w="2551" w:type="dxa"/>
            <w:tcBorders>
              <w:bottom w:val="single" w:sz="4" w:space="0" w:color="auto"/>
            </w:tcBorders>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c>
          <w:tcPr>
            <w:tcW w:w="2125" w:type="dxa"/>
            <w:tcBorders>
              <w:bottom w:val="single" w:sz="4" w:space="0" w:color="auto"/>
            </w:tcBorders>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r>
      <w:tr w:rsidR="004C1CDD" w:rsidRPr="002306E9" w:rsidTr="00055CB2">
        <w:tc>
          <w:tcPr>
            <w:tcW w:w="9859" w:type="dxa"/>
            <w:gridSpan w:val="5"/>
          </w:tcPr>
          <w:p w:rsidR="004C1CDD" w:rsidRPr="00DB2395" w:rsidRDefault="004C1CDD" w:rsidP="00055CB2">
            <w:pPr>
              <w:pStyle w:val="TableParagraph"/>
              <w:tabs>
                <w:tab w:val="left" w:pos="1389"/>
              </w:tabs>
              <w:ind w:left="0" w:right="338"/>
              <w:jc w:val="center"/>
              <w:rPr>
                <w:sz w:val="20"/>
                <w:szCs w:val="20"/>
              </w:rPr>
            </w:pPr>
            <w:r w:rsidRPr="00DB2395">
              <w:rPr>
                <w:sz w:val="20"/>
                <w:szCs w:val="20"/>
              </w:rPr>
              <w:t>Профессиональная квалификационная группа должностей работников</w:t>
            </w:r>
          </w:p>
          <w:p w:rsidR="004C1CDD" w:rsidRPr="00DB2395" w:rsidRDefault="004C1CDD" w:rsidP="00055CB2">
            <w:pPr>
              <w:pStyle w:val="TableParagraph"/>
              <w:tabs>
                <w:tab w:val="left" w:pos="1389"/>
              </w:tabs>
              <w:ind w:left="0"/>
              <w:jc w:val="center"/>
              <w:rPr>
                <w:sz w:val="20"/>
                <w:szCs w:val="20"/>
              </w:rPr>
            </w:pPr>
            <w:r w:rsidRPr="00DB2395">
              <w:rPr>
                <w:sz w:val="20"/>
                <w:szCs w:val="20"/>
              </w:rPr>
              <w:t>учебно-вспомогательного персонала второго уровня</w:t>
            </w:r>
          </w:p>
        </w:tc>
      </w:tr>
      <w:tr w:rsidR="004C1CDD" w:rsidRPr="002306E9" w:rsidTr="00055CB2">
        <w:tc>
          <w:tcPr>
            <w:tcW w:w="1639" w:type="dxa"/>
          </w:tcPr>
          <w:p w:rsidR="004C1CDD" w:rsidRPr="00DB2395" w:rsidRDefault="004C1CDD" w:rsidP="00055CB2">
            <w:pPr>
              <w:pStyle w:val="TableParagraph"/>
              <w:tabs>
                <w:tab w:val="left" w:pos="1389"/>
              </w:tabs>
              <w:ind w:left="0" w:right="155"/>
              <w:rPr>
                <w:sz w:val="20"/>
                <w:szCs w:val="20"/>
              </w:rPr>
            </w:pPr>
            <w:r w:rsidRPr="00DB2395">
              <w:rPr>
                <w:sz w:val="20"/>
                <w:szCs w:val="20"/>
              </w:rPr>
              <w:t>Первый ква лификационный</w:t>
            </w:r>
          </w:p>
          <w:p w:rsidR="004C1CDD" w:rsidRPr="00DB2395" w:rsidRDefault="004C1CDD" w:rsidP="00055CB2">
            <w:pPr>
              <w:pStyle w:val="TableParagraph"/>
              <w:tabs>
                <w:tab w:val="left" w:pos="1389"/>
              </w:tabs>
              <w:ind w:left="0" w:right="110"/>
              <w:rPr>
                <w:sz w:val="20"/>
                <w:szCs w:val="20"/>
              </w:rPr>
            </w:pPr>
            <w:r w:rsidRPr="00DB2395">
              <w:rPr>
                <w:sz w:val="20"/>
                <w:szCs w:val="20"/>
              </w:rPr>
              <w:t>уровень</w:t>
            </w:r>
          </w:p>
        </w:tc>
        <w:tc>
          <w:tcPr>
            <w:tcW w:w="2268" w:type="dxa"/>
          </w:tcPr>
          <w:p w:rsidR="004C1CDD" w:rsidRPr="00DB2395" w:rsidRDefault="004C1CDD" w:rsidP="00055CB2">
            <w:pPr>
              <w:pStyle w:val="TableParagraph"/>
              <w:tabs>
                <w:tab w:val="left" w:pos="1389"/>
              </w:tabs>
              <w:ind w:left="0" w:right="142"/>
              <w:rPr>
                <w:sz w:val="20"/>
                <w:szCs w:val="20"/>
              </w:rPr>
            </w:pPr>
            <w:r w:rsidRPr="00DB2395">
              <w:rPr>
                <w:sz w:val="20"/>
                <w:szCs w:val="20"/>
              </w:rPr>
              <w:t>Младший воспитатель</w:t>
            </w:r>
          </w:p>
        </w:tc>
        <w:tc>
          <w:tcPr>
            <w:tcW w:w="1276" w:type="dxa"/>
          </w:tcPr>
          <w:p w:rsidR="004C1CDD" w:rsidRPr="00DB2395" w:rsidRDefault="004C1CDD" w:rsidP="00055CB2">
            <w:pPr>
              <w:pStyle w:val="TableParagraph"/>
              <w:tabs>
                <w:tab w:val="left" w:pos="1389"/>
              </w:tabs>
              <w:ind w:left="0" w:right="593"/>
              <w:jc w:val="right"/>
              <w:rPr>
                <w:sz w:val="20"/>
                <w:szCs w:val="20"/>
              </w:rPr>
            </w:pPr>
            <w:r w:rsidRPr="00DB2395">
              <w:rPr>
                <w:sz w:val="20"/>
                <w:szCs w:val="20"/>
              </w:rPr>
              <w:t>15 362</w:t>
            </w:r>
          </w:p>
        </w:tc>
        <w:tc>
          <w:tcPr>
            <w:tcW w:w="2551" w:type="dxa"/>
          </w:tcPr>
          <w:p w:rsidR="004C1CDD" w:rsidRPr="00DB2395" w:rsidRDefault="004C1CDD" w:rsidP="00055CB2">
            <w:pPr>
              <w:pStyle w:val="TableParagraph"/>
              <w:tabs>
                <w:tab w:val="left" w:pos="1389"/>
              </w:tabs>
              <w:ind w:left="0" w:right="127"/>
              <w:jc w:val="center"/>
              <w:rPr>
                <w:sz w:val="20"/>
                <w:szCs w:val="20"/>
              </w:rPr>
            </w:pPr>
            <w:r w:rsidRPr="00DB2395">
              <w:rPr>
                <w:sz w:val="20"/>
                <w:szCs w:val="20"/>
              </w:rPr>
              <w:t>15 662</w:t>
            </w:r>
          </w:p>
        </w:tc>
        <w:tc>
          <w:tcPr>
            <w:tcW w:w="2125" w:type="dxa"/>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r>
      <w:tr w:rsidR="004C1CDD" w:rsidRPr="002306E9" w:rsidTr="00055CB2">
        <w:tc>
          <w:tcPr>
            <w:tcW w:w="9859" w:type="dxa"/>
            <w:gridSpan w:val="5"/>
          </w:tcPr>
          <w:p w:rsidR="004C1CDD" w:rsidRPr="00DB2395" w:rsidRDefault="004C1CDD" w:rsidP="00055CB2">
            <w:pPr>
              <w:pStyle w:val="TableParagraph"/>
              <w:tabs>
                <w:tab w:val="left" w:pos="1389"/>
              </w:tabs>
              <w:ind w:left="0" w:right="338"/>
              <w:jc w:val="center"/>
              <w:rPr>
                <w:sz w:val="20"/>
                <w:szCs w:val="20"/>
              </w:rPr>
            </w:pPr>
            <w:r w:rsidRPr="00DB2395">
              <w:rPr>
                <w:sz w:val="20"/>
                <w:szCs w:val="20"/>
              </w:rPr>
              <w:t>Профессионально-квалификационная группа должностей</w:t>
            </w:r>
          </w:p>
          <w:p w:rsidR="004C1CDD" w:rsidRPr="00DB2395" w:rsidRDefault="004C1CDD" w:rsidP="00055CB2">
            <w:pPr>
              <w:pStyle w:val="TableParagraph"/>
              <w:tabs>
                <w:tab w:val="left" w:pos="1389"/>
              </w:tabs>
              <w:ind w:left="0"/>
              <w:jc w:val="center"/>
              <w:rPr>
                <w:sz w:val="20"/>
                <w:szCs w:val="20"/>
              </w:rPr>
            </w:pPr>
            <w:r w:rsidRPr="00DB2395">
              <w:rPr>
                <w:sz w:val="20"/>
                <w:szCs w:val="20"/>
              </w:rPr>
              <w:t>педагогических работников</w:t>
            </w:r>
          </w:p>
        </w:tc>
      </w:tr>
      <w:tr w:rsidR="004C1CDD" w:rsidRPr="002306E9" w:rsidTr="00055CB2">
        <w:tc>
          <w:tcPr>
            <w:tcW w:w="1639" w:type="dxa"/>
            <w:vMerge w:val="restart"/>
          </w:tcPr>
          <w:p w:rsidR="004C1CDD" w:rsidRPr="00DB2395" w:rsidRDefault="004C1CDD" w:rsidP="00055CB2">
            <w:pPr>
              <w:pStyle w:val="TableParagraph"/>
              <w:tabs>
                <w:tab w:val="left" w:pos="1389"/>
              </w:tabs>
              <w:ind w:left="0"/>
              <w:rPr>
                <w:sz w:val="20"/>
                <w:szCs w:val="20"/>
              </w:rPr>
            </w:pPr>
            <w:r w:rsidRPr="00DB2395">
              <w:rPr>
                <w:sz w:val="20"/>
                <w:szCs w:val="20"/>
              </w:rPr>
              <w:t>Первый</w:t>
            </w:r>
          </w:p>
          <w:p w:rsidR="004C1CDD" w:rsidRPr="00DB2395" w:rsidRDefault="004C1CDD" w:rsidP="00055CB2">
            <w:pPr>
              <w:pStyle w:val="TableParagraph"/>
              <w:tabs>
                <w:tab w:val="left" w:pos="1389"/>
              </w:tabs>
              <w:ind w:left="0" w:right="155"/>
              <w:rPr>
                <w:sz w:val="20"/>
                <w:szCs w:val="20"/>
              </w:rPr>
            </w:pPr>
            <w:r w:rsidRPr="00DB2395">
              <w:rPr>
                <w:spacing w:val="-1"/>
                <w:sz w:val="20"/>
                <w:szCs w:val="20"/>
              </w:rPr>
              <w:t>квалификационный уровень</w:t>
            </w:r>
          </w:p>
        </w:tc>
        <w:tc>
          <w:tcPr>
            <w:tcW w:w="2268" w:type="dxa"/>
          </w:tcPr>
          <w:p w:rsidR="004C1CDD" w:rsidRPr="00DB2395" w:rsidRDefault="004C1CDD" w:rsidP="00055CB2">
            <w:pPr>
              <w:pStyle w:val="TableParagraph"/>
              <w:tabs>
                <w:tab w:val="left" w:pos="1389"/>
                <w:tab w:val="left" w:pos="2153"/>
              </w:tabs>
              <w:ind w:left="0"/>
              <w:rPr>
                <w:sz w:val="20"/>
                <w:szCs w:val="20"/>
              </w:rPr>
            </w:pPr>
            <w:r w:rsidRPr="00DB2395">
              <w:rPr>
                <w:sz w:val="20"/>
                <w:szCs w:val="20"/>
              </w:rPr>
              <w:t xml:space="preserve">Инструктор </w:t>
            </w:r>
            <w:r w:rsidRPr="00DB2395">
              <w:rPr>
                <w:spacing w:val="-13"/>
                <w:sz w:val="20"/>
                <w:szCs w:val="20"/>
              </w:rPr>
              <w:t xml:space="preserve">по </w:t>
            </w:r>
            <w:r w:rsidRPr="00DB2395">
              <w:rPr>
                <w:sz w:val="20"/>
                <w:szCs w:val="20"/>
              </w:rPr>
              <w:t>физической</w:t>
            </w:r>
          </w:p>
          <w:p w:rsidR="004C1CDD" w:rsidRPr="00DB2395" w:rsidRDefault="004C1CDD" w:rsidP="00055CB2">
            <w:pPr>
              <w:pStyle w:val="TableParagraph"/>
              <w:tabs>
                <w:tab w:val="left" w:pos="1389"/>
              </w:tabs>
              <w:ind w:left="0"/>
              <w:rPr>
                <w:sz w:val="20"/>
                <w:szCs w:val="20"/>
              </w:rPr>
            </w:pPr>
            <w:r w:rsidRPr="00DB2395">
              <w:rPr>
                <w:sz w:val="20"/>
                <w:szCs w:val="20"/>
              </w:rPr>
              <w:t>культуре</w:t>
            </w:r>
          </w:p>
        </w:tc>
        <w:tc>
          <w:tcPr>
            <w:tcW w:w="1276" w:type="dxa"/>
            <w:vMerge w:val="restart"/>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c>
          <w:tcPr>
            <w:tcW w:w="2551" w:type="dxa"/>
            <w:vMerge w:val="restart"/>
          </w:tcPr>
          <w:p w:rsidR="004C1CDD" w:rsidRPr="00DB2395" w:rsidRDefault="004C1CDD" w:rsidP="00055CB2">
            <w:pPr>
              <w:pStyle w:val="TableParagraph"/>
              <w:tabs>
                <w:tab w:val="left" w:pos="1389"/>
              </w:tabs>
              <w:ind w:left="0"/>
              <w:jc w:val="center"/>
              <w:rPr>
                <w:sz w:val="20"/>
                <w:szCs w:val="20"/>
              </w:rPr>
            </w:pPr>
            <w:r w:rsidRPr="00DB2395">
              <w:rPr>
                <w:sz w:val="20"/>
                <w:szCs w:val="20"/>
              </w:rPr>
              <w:t>16142</w:t>
            </w:r>
          </w:p>
        </w:tc>
        <w:tc>
          <w:tcPr>
            <w:tcW w:w="2125" w:type="dxa"/>
            <w:vMerge w:val="restart"/>
          </w:tcPr>
          <w:p w:rsidR="004C1CDD" w:rsidRPr="00DB2395" w:rsidRDefault="004C1CDD" w:rsidP="00055CB2">
            <w:pPr>
              <w:pStyle w:val="TableParagraph"/>
              <w:tabs>
                <w:tab w:val="left" w:pos="1389"/>
              </w:tabs>
              <w:ind w:left="0"/>
              <w:jc w:val="center"/>
              <w:rPr>
                <w:sz w:val="20"/>
                <w:szCs w:val="20"/>
              </w:rPr>
            </w:pPr>
            <w:r w:rsidRPr="00DB2395">
              <w:rPr>
                <w:sz w:val="20"/>
                <w:szCs w:val="20"/>
              </w:rPr>
              <w:t>18362</w:t>
            </w:r>
          </w:p>
        </w:tc>
      </w:tr>
      <w:tr w:rsidR="004C1CDD" w:rsidRPr="002306E9" w:rsidTr="00055CB2">
        <w:tc>
          <w:tcPr>
            <w:tcW w:w="1639" w:type="dxa"/>
            <w:vMerge/>
          </w:tcPr>
          <w:p w:rsidR="004C1CDD" w:rsidRPr="00DB2395" w:rsidRDefault="004C1CDD" w:rsidP="00055CB2">
            <w:pPr>
              <w:pStyle w:val="TableParagraph"/>
              <w:tabs>
                <w:tab w:val="left" w:pos="1389"/>
              </w:tabs>
              <w:ind w:left="0" w:right="155"/>
              <w:rPr>
                <w:sz w:val="20"/>
                <w:szCs w:val="20"/>
              </w:rPr>
            </w:pPr>
          </w:p>
        </w:tc>
        <w:tc>
          <w:tcPr>
            <w:tcW w:w="2268" w:type="dxa"/>
          </w:tcPr>
          <w:p w:rsidR="004C1CDD" w:rsidRPr="00DB2395" w:rsidRDefault="004C1CDD" w:rsidP="00055CB2">
            <w:pPr>
              <w:pStyle w:val="TableParagraph"/>
              <w:tabs>
                <w:tab w:val="left" w:pos="1389"/>
              </w:tabs>
              <w:ind w:left="0"/>
              <w:rPr>
                <w:sz w:val="20"/>
                <w:szCs w:val="20"/>
              </w:rPr>
            </w:pPr>
            <w:r w:rsidRPr="00DB2395">
              <w:rPr>
                <w:sz w:val="20"/>
                <w:szCs w:val="20"/>
              </w:rPr>
              <w:t>Музыкальный</w:t>
            </w:r>
          </w:p>
          <w:p w:rsidR="004C1CDD" w:rsidRPr="00DB2395" w:rsidRDefault="004C1CDD" w:rsidP="00055CB2">
            <w:pPr>
              <w:pStyle w:val="TableParagraph"/>
              <w:tabs>
                <w:tab w:val="left" w:pos="1389"/>
              </w:tabs>
              <w:ind w:left="0"/>
              <w:rPr>
                <w:sz w:val="20"/>
                <w:szCs w:val="20"/>
              </w:rPr>
            </w:pPr>
            <w:r w:rsidRPr="00DB2395">
              <w:rPr>
                <w:sz w:val="20"/>
                <w:szCs w:val="20"/>
              </w:rPr>
              <w:t>руководитель</w:t>
            </w:r>
          </w:p>
        </w:tc>
        <w:tc>
          <w:tcPr>
            <w:tcW w:w="1276" w:type="dxa"/>
            <w:vMerge/>
          </w:tcPr>
          <w:p w:rsidR="004C1CDD" w:rsidRPr="00DB2395" w:rsidRDefault="004C1CDD" w:rsidP="00055CB2">
            <w:pPr>
              <w:pStyle w:val="TableParagraph"/>
              <w:tabs>
                <w:tab w:val="left" w:pos="1389"/>
              </w:tabs>
              <w:ind w:left="0" w:right="593"/>
              <w:jc w:val="right"/>
              <w:rPr>
                <w:sz w:val="20"/>
                <w:szCs w:val="20"/>
              </w:rPr>
            </w:pPr>
          </w:p>
        </w:tc>
        <w:tc>
          <w:tcPr>
            <w:tcW w:w="2551" w:type="dxa"/>
            <w:vMerge/>
          </w:tcPr>
          <w:p w:rsidR="004C1CDD" w:rsidRPr="00DB2395" w:rsidRDefault="004C1CDD" w:rsidP="00055CB2">
            <w:pPr>
              <w:pStyle w:val="TableParagraph"/>
              <w:tabs>
                <w:tab w:val="left" w:pos="1389"/>
              </w:tabs>
              <w:ind w:left="0" w:right="127"/>
              <w:jc w:val="center"/>
              <w:rPr>
                <w:sz w:val="20"/>
                <w:szCs w:val="20"/>
              </w:rPr>
            </w:pPr>
          </w:p>
        </w:tc>
        <w:tc>
          <w:tcPr>
            <w:tcW w:w="2125" w:type="dxa"/>
            <w:vMerge/>
          </w:tcPr>
          <w:p w:rsidR="004C1CDD" w:rsidRPr="00DB2395" w:rsidRDefault="004C1CDD" w:rsidP="00055CB2">
            <w:pPr>
              <w:pStyle w:val="TableParagraph"/>
              <w:tabs>
                <w:tab w:val="left" w:pos="1389"/>
              </w:tabs>
              <w:ind w:left="0"/>
              <w:jc w:val="center"/>
              <w:rPr>
                <w:sz w:val="20"/>
                <w:szCs w:val="20"/>
              </w:rPr>
            </w:pPr>
          </w:p>
        </w:tc>
      </w:tr>
      <w:tr w:rsidR="004C1CDD" w:rsidRPr="002306E9" w:rsidTr="00055CB2">
        <w:tc>
          <w:tcPr>
            <w:tcW w:w="1639" w:type="dxa"/>
          </w:tcPr>
          <w:p w:rsidR="004C1CDD" w:rsidRPr="00DB2395" w:rsidRDefault="004C1CDD" w:rsidP="00055CB2">
            <w:pPr>
              <w:pStyle w:val="TableParagraph"/>
              <w:tabs>
                <w:tab w:val="left" w:pos="1389"/>
              </w:tabs>
              <w:ind w:left="0"/>
              <w:rPr>
                <w:sz w:val="20"/>
                <w:szCs w:val="20"/>
              </w:rPr>
            </w:pPr>
            <w:r w:rsidRPr="00DB2395">
              <w:rPr>
                <w:sz w:val="20"/>
                <w:szCs w:val="20"/>
              </w:rPr>
              <w:lastRenderedPageBreak/>
              <w:t>Второй</w:t>
            </w:r>
          </w:p>
          <w:p w:rsidR="004C1CDD" w:rsidRPr="00DB2395" w:rsidRDefault="004C1CDD" w:rsidP="00055CB2">
            <w:pPr>
              <w:pStyle w:val="TableParagraph"/>
              <w:tabs>
                <w:tab w:val="left" w:pos="1389"/>
              </w:tabs>
              <w:ind w:left="0" w:right="110"/>
              <w:rPr>
                <w:sz w:val="20"/>
                <w:szCs w:val="20"/>
              </w:rPr>
            </w:pPr>
            <w:r w:rsidRPr="00DB2395">
              <w:rPr>
                <w:spacing w:val="-1"/>
                <w:sz w:val="20"/>
                <w:szCs w:val="20"/>
              </w:rPr>
              <w:t>квалифика</w:t>
            </w:r>
            <w:r w:rsidRPr="00DB2395">
              <w:rPr>
                <w:sz w:val="20"/>
                <w:szCs w:val="20"/>
              </w:rPr>
              <w:t>ционный уровень</w:t>
            </w:r>
          </w:p>
        </w:tc>
        <w:tc>
          <w:tcPr>
            <w:tcW w:w="2268" w:type="dxa"/>
          </w:tcPr>
          <w:p w:rsidR="004C1CDD" w:rsidRPr="00DB2395" w:rsidRDefault="004C1CDD" w:rsidP="00055CB2">
            <w:pPr>
              <w:pStyle w:val="TableParagraph"/>
              <w:tabs>
                <w:tab w:val="left" w:pos="1389"/>
              </w:tabs>
              <w:ind w:left="0"/>
              <w:rPr>
                <w:sz w:val="20"/>
                <w:szCs w:val="20"/>
              </w:rPr>
            </w:pPr>
            <w:r w:rsidRPr="00DB2395">
              <w:rPr>
                <w:sz w:val="20"/>
                <w:szCs w:val="20"/>
              </w:rPr>
              <w:t>Педагог дополнитель-ного образования</w:t>
            </w:r>
          </w:p>
        </w:tc>
        <w:tc>
          <w:tcPr>
            <w:tcW w:w="1276" w:type="dxa"/>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c>
          <w:tcPr>
            <w:tcW w:w="2551" w:type="dxa"/>
          </w:tcPr>
          <w:p w:rsidR="004C1CDD" w:rsidRPr="00DB2395" w:rsidRDefault="004C1CDD" w:rsidP="00055CB2">
            <w:pPr>
              <w:pStyle w:val="TableParagraph"/>
              <w:tabs>
                <w:tab w:val="left" w:pos="1389"/>
              </w:tabs>
              <w:ind w:left="0"/>
              <w:jc w:val="center"/>
              <w:rPr>
                <w:sz w:val="20"/>
                <w:szCs w:val="20"/>
              </w:rPr>
            </w:pPr>
            <w:r w:rsidRPr="00DB2395">
              <w:rPr>
                <w:sz w:val="20"/>
                <w:szCs w:val="20"/>
              </w:rPr>
              <w:t>16149</w:t>
            </w:r>
          </w:p>
        </w:tc>
        <w:tc>
          <w:tcPr>
            <w:tcW w:w="2125" w:type="dxa"/>
          </w:tcPr>
          <w:p w:rsidR="004C1CDD" w:rsidRPr="00DB2395" w:rsidRDefault="004C1CDD" w:rsidP="00055CB2">
            <w:pPr>
              <w:pStyle w:val="TableParagraph"/>
              <w:tabs>
                <w:tab w:val="left" w:pos="1389"/>
              </w:tabs>
              <w:ind w:left="0"/>
              <w:jc w:val="center"/>
              <w:rPr>
                <w:sz w:val="20"/>
                <w:szCs w:val="20"/>
              </w:rPr>
            </w:pPr>
            <w:r w:rsidRPr="00DB2395">
              <w:rPr>
                <w:sz w:val="20"/>
                <w:szCs w:val="20"/>
              </w:rPr>
              <w:t>18382</w:t>
            </w:r>
          </w:p>
        </w:tc>
      </w:tr>
      <w:tr w:rsidR="004C1CDD" w:rsidRPr="002306E9" w:rsidTr="00055CB2">
        <w:tc>
          <w:tcPr>
            <w:tcW w:w="1639" w:type="dxa"/>
            <w:vMerge w:val="restart"/>
          </w:tcPr>
          <w:p w:rsidR="004C1CDD" w:rsidRPr="00DB2395" w:rsidRDefault="004C1CDD" w:rsidP="00055CB2">
            <w:pPr>
              <w:pStyle w:val="TableParagraph"/>
              <w:tabs>
                <w:tab w:val="left" w:pos="1389"/>
              </w:tabs>
              <w:ind w:left="0"/>
              <w:rPr>
                <w:sz w:val="20"/>
                <w:szCs w:val="20"/>
              </w:rPr>
            </w:pPr>
            <w:r w:rsidRPr="00DB2395">
              <w:rPr>
                <w:sz w:val="20"/>
                <w:szCs w:val="20"/>
              </w:rPr>
              <w:t>Третий</w:t>
            </w:r>
          </w:p>
          <w:p w:rsidR="004C1CDD" w:rsidRPr="00DB2395" w:rsidRDefault="004C1CDD" w:rsidP="00055CB2">
            <w:pPr>
              <w:pStyle w:val="TableParagraph"/>
              <w:tabs>
                <w:tab w:val="left" w:pos="1389"/>
              </w:tabs>
              <w:ind w:left="0" w:right="155"/>
              <w:rPr>
                <w:sz w:val="20"/>
                <w:szCs w:val="20"/>
              </w:rPr>
            </w:pPr>
            <w:r w:rsidRPr="00DB2395">
              <w:rPr>
                <w:sz w:val="20"/>
                <w:szCs w:val="20"/>
              </w:rPr>
              <w:t>квалификационный уровень</w:t>
            </w:r>
          </w:p>
        </w:tc>
        <w:tc>
          <w:tcPr>
            <w:tcW w:w="2268" w:type="dxa"/>
          </w:tcPr>
          <w:p w:rsidR="004C1CDD" w:rsidRPr="00DB2395" w:rsidRDefault="004C1CDD" w:rsidP="00055CB2">
            <w:pPr>
              <w:pStyle w:val="TableParagraph"/>
              <w:tabs>
                <w:tab w:val="left" w:pos="1389"/>
              </w:tabs>
              <w:ind w:left="0"/>
              <w:rPr>
                <w:sz w:val="20"/>
                <w:szCs w:val="20"/>
              </w:rPr>
            </w:pPr>
            <w:r w:rsidRPr="00DB2395">
              <w:rPr>
                <w:sz w:val="20"/>
                <w:szCs w:val="20"/>
              </w:rPr>
              <w:t>Воспитатель</w:t>
            </w:r>
          </w:p>
        </w:tc>
        <w:tc>
          <w:tcPr>
            <w:tcW w:w="1276" w:type="dxa"/>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c>
          <w:tcPr>
            <w:tcW w:w="2551" w:type="dxa"/>
            <w:vMerge w:val="restart"/>
          </w:tcPr>
          <w:p w:rsidR="004C1CDD" w:rsidRPr="00DB2395" w:rsidRDefault="004C1CDD" w:rsidP="00055CB2">
            <w:pPr>
              <w:pStyle w:val="TableParagraph"/>
              <w:tabs>
                <w:tab w:val="left" w:pos="1389"/>
              </w:tabs>
              <w:ind w:left="0" w:right="127"/>
              <w:jc w:val="center"/>
              <w:rPr>
                <w:sz w:val="20"/>
                <w:szCs w:val="20"/>
              </w:rPr>
            </w:pPr>
            <w:r w:rsidRPr="00DB2395">
              <w:rPr>
                <w:sz w:val="20"/>
                <w:szCs w:val="20"/>
              </w:rPr>
              <w:t>16155</w:t>
            </w:r>
          </w:p>
          <w:p w:rsidR="004C1CDD" w:rsidRPr="00DB2395" w:rsidRDefault="004C1CDD" w:rsidP="00055CB2">
            <w:pPr>
              <w:pStyle w:val="TableParagraph"/>
              <w:tabs>
                <w:tab w:val="left" w:pos="1389"/>
              </w:tabs>
              <w:ind w:left="0" w:right="127"/>
              <w:jc w:val="center"/>
              <w:rPr>
                <w:sz w:val="20"/>
                <w:szCs w:val="20"/>
              </w:rPr>
            </w:pPr>
          </w:p>
        </w:tc>
        <w:tc>
          <w:tcPr>
            <w:tcW w:w="2125" w:type="dxa"/>
            <w:vMerge w:val="restart"/>
          </w:tcPr>
          <w:p w:rsidR="004C1CDD" w:rsidRPr="00DB2395" w:rsidRDefault="004C1CDD" w:rsidP="00055CB2">
            <w:pPr>
              <w:pStyle w:val="TableParagraph"/>
              <w:tabs>
                <w:tab w:val="left" w:pos="1389"/>
              </w:tabs>
              <w:ind w:left="0" w:right="164"/>
              <w:jc w:val="center"/>
              <w:rPr>
                <w:sz w:val="20"/>
                <w:szCs w:val="20"/>
              </w:rPr>
            </w:pPr>
            <w:r w:rsidRPr="00DB2395">
              <w:rPr>
                <w:sz w:val="20"/>
                <w:szCs w:val="20"/>
              </w:rPr>
              <w:t>18394</w:t>
            </w:r>
          </w:p>
          <w:p w:rsidR="004C1CDD" w:rsidRPr="00DB2395" w:rsidRDefault="004C1CDD" w:rsidP="00055CB2">
            <w:pPr>
              <w:pStyle w:val="TableParagraph"/>
              <w:tabs>
                <w:tab w:val="left" w:pos="1389"/>
              </w:tabs>
              <w:ind w:left="0" w:right="164"/>
              <w:jc w:val="center"/>
              <w:rPr>
                <w:sz w:val="20"/>
                <w:szCs w:val="20"/>
              </w:rPr>
            </w:pPr>
          </w:p>
        </w:tc>
      </w:tr>
      <w:tr w:rsidR="004C1CDD" w:rsidRPr="002306E9" w:rsidTr="00055CB2">
        <w:tc>
          <w:tcPr>
            <w:tcW w:w="1639" w:type="dxa"/>
            <w:vMerge/>
          </w:tcPr>
          <w:p w:rsidR="004C1CDD" w:rsidRPr="00DB2395" w:rsidRDefault="004C1CDD" w:rsidP="00055CB2">
            <w:pPr>
              <w:pStyle w:val="TableParagraph"/>
              <w:tabs>
                <w:tab w:val="left" w:pos="1389"/>
              </w:tabs>
              <w:ind w:left="0" w:right="155"/>
              <w:rPr>
                <w:sz w:val="20"/>
                <w:szCs w:val="20"/>
              </w:rPr>
            </w:pPr>
          </w:p>
        </w:tc>
        <w:tc>
          <w:tcPr>
            <w:tcW w:w="2268" w:type="dxa"/>
          </w:tcPr>
          <w:p w:rsidR="004C1CDD" w:rsidRPr="00DB2395" w:rsidRDefault="004C1CDD" w:rsidP="00055CB2">
            <w:pPr>
              <w:pStyle w:val="TableParagraph"/>
              <w:tabs>
                <w:tab w:val="left" w:pos="1389"/>
              </w:tabs>
              <w:ind w:left="0"/>
              <w:rPr>
                <w:sz w:val="20"/>
                <w:szCs w:val="20"/>
              </w:rPr>
            </w:pPr>
            <w:r w:rsidRPr="00DB2395">
              <w:rPr>
                <w:sz w:val="20"/>
                <w:szCs w:val="20"/>
              </w:rPr>
              <w:t>Педагог-психолог</w:t>
            </w:r>
          </w:p>
        </w:tc>
        <w:tc>
          <w:tcPr>
            <w:tcW w:w="1276" w:type="dxa"/>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c>
          <w:tcPr>
            <w:tcW w:w="2551" w:type="dxa"/>
            <w:vMerge/>
          </w:tcPr>
          <w:p w:rsidR="004C1CDD" w:rsidRPr="00DB2395" w:rsidRDefault="004C1CDD" w:rsidP="00055CB2">
            <w:pPr>
              <w:pStyle w:val="TableParagraph"/>
              <w:tabs>
                <w:tab w:val="left" w:pos="1389"/>
              </w:tabs>
              <w:ind w:left="0" w:right="127"/>
              <w:jc w:val="center"/>
              <w:rPr>
                <w:sz w:val="20"/>
                <w:szCs w:val="20"/>
              </w:rPr>
            </w:pPr>
          </w:p>
        </w:tc>
        <w:tc>
          <w:tcPr>
            <w:tcW w:w="2125" w:type="dxa"/>
            <w:vMerge/>
          </w:tcPr>
          <w:p w:rsidR="004C1CDD" w:rsidRPr="00DB2395" w:rsidRDefault="004C1CDD" w:rsidP="00055CB2">
            <w:pPr>
              <w:pStyle w:val="TableParagraph"/>
              <w:tabs>
                <w:tab w:val="left" w:pos="1389"/>
              </w:tabs>
              <w:ind w:left="0" w:right="164"/>
              <w:jc w:val="center"/>
              <w:rPr>
                <w:sz w:val="20"/>
                <w:szCs w:val="20"/>
              </w:rPr>
            </w:pPr>
          </w:p>
        </w:tc>
      </w:tr>
      <w:tr w:rsidR="004C1CDD" w:rsidRPr="002306E9" w:rsidTr="00055CB2">
        <w:tc>
          <w:tcPr>
            <w:tcW w:w="1639" w:type="dxa"/>
            <w:vMerge/>
          </w:tcPr>
          <w:p w:rsidR="004C1CDD" w:rsidRPr="00DB2395" w:rsidRDefault="004C1CDD" w:rsidP="00055CB2">
            <w:pPr>
              <w:pStyle w:val="TableParagraph"/>
              <w:tabs>
                <w:tab w:val="left" w:pos="1389"/>
              </w:tabs>
              <w:ind w:left="0" w:right="155"/>
              <w:rPr>
                <w:sz w:val="20"/>
                <w:szCs w:val="20"/>
              </w:rPr>
            </w:pPr>
          </w:p>
        </w:tc>
        <w:tc>
          <w:tcPr>
            <w:tcW w:w="2268" w:type="dxa"/>
          </w:tcPr>
          <w:p w:rsidR="004C1CDD" w:rsidRPr="00DB2395" w:rsidRDefault="004C1CDD" w:rsidP="00055CB2">
            <w:pPr>
              <w:pStyle w:val="TableParagraph"/>
              <w:tabs>
                <w:tab w:val="left" w:pos="1389"/>
              </w:tabs>
              <w:ind w:left="0"/>
              <w:rPr>
                <w:sz w:val="20"/>
                <w:szCs w:val="20"/>
              </w:rPr>
            </w:pPr>
            <w:r w:rsidRPr="00DB2395">
              <w:rPr>
                <w:sz w:val="20"/>
                <w:szCs w:val="20"/>
              </w:rPr>
              <w:t>Методист</w:t>
            </w:r>
          </w:p>
        </w:tc>
        <w:tc>
          <w:tcPr>
            <w:tcW w:w="1276" w:type="dxa"/>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c>
          <w:tcPr>
            <w:tcW w:w="2551" w:type="dxa"/>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c>
          <w:tcPr>
            <w:tcW w:w="2125" w:type="dxa"/>
            <w:vMerge/>
          </w:tcPr>
          <w:p w:rsidR="004C1CDD" w:rsidRPr="00DB2395" w:rsidRDefault="004C1CDD" w:rsidP="00055CB2">
            <w:pPr>
              <w:pStyle w:val="TableParagraph"/>
              <w:tabs>
                <w:tab w:val="left" w:pos="1389"/>
              </w:tabs>
              <w:ind w:left="0" w:right="164"/>
              <w:jc w:val="center"/>
              <w:rPr>
                <w:sz w:val="20"/>
                <w:szCs w:val="20"/>
              </w:rPr>
            </w:pPr>
          </w:p>
        </w:tc>
      </w:tr>
      <w:tr w:rsidR="004C1CDD" w:rsidRPr="002306E9" w:rsidTr="00055CB2">
        <w:tc>
          <w:tcPr>
            <w:tcW w:w="1639" w:type="dxa"/>
            <w:vMerge w:val="restart"/>
          </w:tcPr>
          <w:p w:rsidR="004C1CDD" w:rsidRPr="00DB2395" w:rsidRDefault="004C1CDD" w:rsidP="00055CB2">
            <w:pPr>
              <w:pStyle w:val="TableParagraph"/>
              <w:tabs>
                <w:tab w:val="left" w:pos="1389"/>
              </w:tabs>
              <w:ind w:left="0" w:right="155"/>
              <w:rPr>
                <w:sz w:val="20"/>
                <w:szCs w:val="20"/>
              </w:rPr>
            </w:pPr>
            <w:r w:rsidRPr="00DB2395">
              <w:rPr>
                <w:sz w:val="20"/>
                <w:szCs w:val="20"/>
              </w:rPr>
              <w:t>Четвертый квалифика- ционный уровень</w:t>
            </w:r>
          </w:p>
        </w:tc>
        <w:tc>
          <w:tcPr>
            <w:tcW w:w="2268" w:type="dxa"/>
          </w:tcPr>
          <w:p w:rsidR="004C1CDD" w:rsidRPr="00DB2395" w:rsidRDefault="004C1CDD" w:rsidP="00055CB2">
            <w:pPr>
              <w:pStyle w:val="TableParagraph"/>
              <w:tabs>
                <w:tab w:val="left" w:pos="1389"/>
              </w:tabs>
              <w:ind w:left="0"/>
              <w:rPr>
                <w:sz w:val="20"/>
                <w:szCs w:val="20"/>
              </w:rPr>
            </w:pPr>
            <w:r w:rsidRPr="00DB2395">
              <w:rPr>
                <w:sz w:val="20"/>
                <w:szCs w:val="20"/>
              </w:rPr>
              <w:t>Старший</w:t>
            </w:r>
          </w:p>
          <w:p w:rsidR="004C1CDD" w:rsidRPr="00DB2395" w:rsidRDefault="004C1CDD" w:rsidP="00055CB2">
            <w:pPr>
              <w:pStyle w:val="TableParagraph"/>
              <w:tabs>
                <w:tab w:val="left" w:pos="1389"/>
              </w:tabs>
              <w:ind w:left="0"/>
              <w:rPr>
                <w:sz w:val="20"/>
                <w:szCs w:val="20"/>
              </w:rPr>
            </w:pPr>
            <w:r w:rsidRPr="00DB2395">
              <w:rPr>
                <w:sz w:val="20"/>
                <w:szCs w:val="20"/>
              </w:rPr>
              <w:t>воспитатель</w:t>
            </w:r>
          </w:p>
        </w:tc>
        <w:tc>
          <w:tcPr>
            <w:tcW w:w="1276" w:type="dxa"/>
            <w:vMerge w:val="restart"/>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c>
          <w:tcPr>
            <w:tcW w:w="2551" w:type="dxa"/>
            <w:vMerge w:val="restart"/>
          </w:tcPr>
          <w:p w:rsidR="004C1CDD" w:rsidRPr="00DB2395" w:rsidRDefault="004C1CDD" w:rsidP="00055CB2">
            <w:pPr>
              <w:pStyle w:val="TableParagraph"/>
              <w:tabs>
                <w:tab w:val="left" w:pos="1389"/>
              </w:tabs>
              <w:ind w:left="0"/>
              <w:jc w:val="center"/>
              <w:rPr>
                <w:sz w:val="20"/>
                <w:szCs w:val="20"/>
              </w:rPr>
            </w:pPr>
            <w:r w:rsidRPr="00DB2395">
              <w:rPr>
                <w:sz w:val="20"/>
                <w:szCs w:val="20"/>
              </w:rPr>
              <w:t>-</w:t>
            </w:r>
          </w:p>
        </w:tc>
        <w:tc>
          <w:tcPr>
            <w:tcW w:w="2125" w:type="dxa"/>
            <w:vMerge w:val="restart"/>
          </w:tcPr>
          <w:p w:rsidR="004C1CDD" w:rsidRPr="00DB2395" w:rsidRDefault="004C1CDD" w:rsidP="00055CB2">
            <w:pPr>
              <w:pStyle w:val="TableParagraph"/>
              <w:tabs>
                <w:tab w:val="left" w:pos="1389"/>
              </w:tabs>
              <w:ind w:left="0"/>
              <w:rPr>
                <w:sz w:val="20"/>
                <w:szCs w:val="20"/>
              </w:rPr>
            </w:pPr>
            <w:r w:rsidRPr="00DB2395">
              <w:rPr>
                <w:sz w:val="20"/>
                <w:szCs w:val="20"/>
              </w:rPr>
              <w:t>18398</w:t>
            </w:r>
          </w:p>
        </w:tc>
      </w:tr>
      <w:tr w:rsidR="004C1CDD" w:rsidRPr="002306E9" w:rsidTr="00055CB2">
        <w:tc>
          <w:tcPr>
            <w:tcW w:w="1639" w:type="dxa"/>
            <w:vMerge/>
          </w:tcPr>
          <w:p w:rsidR="004C1CDD" w:rsidRPr="00DB2395" w:rsidRDefault="004C1CDD" w:rsidP="00055CB2">
            <w:pPr>
              <w:pStyle w:val="TableParagraph"/>
              <w:tabs>
                <w:tab w:val="left" w:pos="1389"/>
              </w:tabs>
              <w:ind w:left="0" w:right="155"/>
              <w:rPr>
                <w:sz w:val="20"/>
                <w:szCs w:val="20"/>
              </w:rPr>
            </w:pPr>
          </w:p>
        </w:tc>
        <w:tc>
          <w:tcPr>
            <w:tcW w:w="2268" w:type="dxa"/>
          </w:tcPr>
          <w:p w:rsidR="004C1CDD" w:rsidRPr="00DB2395" w:rsidRDefault="004C1CDD" w:rsidP="00055CB2">
            <w:pPr>
              <w:pStyle w:val="TableParagraph"/>
              <w:tabs>
                <w:tab w:val="left" w:pos="1389"/>
              </w:tabs>
              <w:ind w:left="0"/>
              <w:rPr>
                <w:sz w:val="20"/>
                <w:szCs w:val="20"/>
              </w:rPr>
            </w:pPr>
            <w:r w:rsidRPr="00DB2395">
              <w:rPr>
                <w:sz w:val="20"/>
                <w:szCs w:val="20"/>
              </w:rPr>
              <w:t xml:space="preserve">Тьютор </w:t>
            </w:r>
            <w:r w:rsidRPr="00DB2395">
              <w:rPr>
                <w:spacing w:val="-6"/>
                <w:sz w:val="20"/>
                <w:szCs w:val="20"/>
              </w:rPr>
              <w:t xml:space="preserve">(за </w:t>
            </w:r>
            <w:r w:rsidRPr="00DB2395">
              <w:rPr>
                <w:sz w:val="20"/>
                <w:szCs w:val="20"/>
              </w:rPr>
              <w:t>исключением тьюторов, занятых в сфере высшего и дополнитель-ного профессио-нального образования)</w:t>
            </w:r>
          </w:p>
        </w:tc>
        <w:tc>
          <w:tcPr>
            <w:tcW w:w="1276" w:type="dxa"/>
            <w:vMerge/>
          </w:tcPr>
          <w:p w:rsidR="004C1CDD" w:rsidRPr="00DB2395" w:rsidRDefault="004C1CDD" w:rsidP="00055CB2">
            <w:pPr>
              <w:pStyle w:val="TableParagraph"/>
              <w:tabs>
                <w:tab w:val="left" w:pos="1389"/>
              </w:tabs>
              <w:ind w:left="0"/>
              <w:jc w:val="center"/>
              <w:rPr>
                <w:sz w:val="20"/>
                <w:szCs w:val="20"/>
              </w:rPr>
            </w:pPr>
          </w:p>
        </w:tc>
        <w:tc>
          <w:tcPr>
            <w:tcW w:w="2551" w:type="dxa"/>
            <w:vMerge/>
          </w:tcPr>
          <w:p w:rsidR="004C1CDD" w:rsidRPr="00DB2395" w:rsidRDefault="004C1CDD" w:rsidP="00055CB2">
            <w:pPr>
              <w:pStyle w:val="TableParagraph"/>
              <w:tabs>
                <w:tab w:val="left" w:pos="1389"/>
              </w:tabs>
              <w:ind w:left="0"/>
              <w:jc w:val="center"/>
              <w:rPr>
                <w:sz w:val="20"/>
                <w:szCs w:val="20"/>
              </w:rPr>
            </w:pPr>
          </w:p>
        </w:tc>
        <w:tc>
          <w:tcPr>
            <w:tcW w:w="2125" w:type="dxa"/>
            <w:vMerge/>
          </w:tcPr>
          <w:p w:rsidR="004C1CDD" w:rsidRPr="00DB2395" w:rsidRDefault="004C1CDD" w:rsidP="00055CB2">
            <w:pPr>
              <w:pStyle w:val="TableParagraph"/>
              <w:tabs>
                <w:tab w:val="left" w:pos="1389"/>
              </w:tabs>
              <w:ind w:left="0" w:right="164"/>
              <w:jc w:val="center"/>
              <w:rPr>
                <w:sz w:val="20"/>
                <w:szCs w:val="20"/>
              </w:rPr>
            </w:pPr>
          </w:p>
        </w:tc>
      </w:tr>
      <w:tr w:rsidR="004C1CDD" w:rsidRPr="002306E9" w:rsidTr="00055CB2">
        <w:tc>
          <w:tcPr>
            <w:tcW w:w="1639" w:type="dxa"/>
            <w:vMerge/>
          </w:tcPr>
          <w:p w:rsidR="004C1CDD" w:rsidRPr="00DB2395" w:rsidRDefault="004C1CDD" w:rsidP="00055CB2">
            <w:pPr>
              <w:pStyle w:val="TableParagraph"/>
              <w:tabs>
                <w:tab w:val="left" w:pos="1389"/>
              </w:tabs>
              <w:ind w:left="0" w:right="155"/>
              <w:rPr>
                <w:sz w:val="20"/>
                <w:szCs w:val="20"/>
              </w:rPr>
            </w:pPr>
          </w:p>
        </w:tc>
        <w:tc>
          <w:tcPr>
            <w:tcW w:w="2268" w:type="dxa"/>
          </w:tcPr>
          <w:p w:rsidR="004C1CDD" w:rsidRPr="00DB2395" w:rsidRDefault="004C1CDD" w:rsidP="00055CB2">
            <w:pPr>
              <w:pStyle w:val="TableParagraph"/>
              <w:tabs>
                <w:tab w:val="left" w:pos="1389"/>
              </w:tabs>
              <w:ind w:left="0"/>
              <w:rPr>
                <w:sz w:val="20"/>
                <w:szCs w:val="20"/>
              </w:rPr>
            </w:pPr>
            <w:r w:rsidRPr="00DB2395">
              <w:rPr>
                <w:sz w:val="20"/>
                <w:szCs w:val="20"/>
              </w:rPr>
              <w:t>Учитель-</w:t>
            </w:r>
          </w:p>
          <w:p w:rsidR="004C1CDD" w:rsidRPr="00DB2395" w:rsidRDefault="004C1CDD" w:rsidP="00055CB2">
            <w:pPr>
              <w:pStyle w:val="TableParagraph"/>
              <w:tabs>
                <w:tab w:val="left" w:pos="1389"/>
              </w:tabs>
              <w:ind w:left="0"/>
              <w:rPr>
                <w:sz w:val="20"/>
                <w:szCs w:val="20"/>
              </w:rPr>
            </w:pPr>
            <w:r w:rsidRPr="00DB2395">
              <w:rPr>
                <w:sz w:val="20"/>
                <w:szCs w:val="20"/>
              </w:rPr>
              <w:t>дефектолог</w:t>
            </w:r>
          </w:p>
        </w:tc>
        <w:tc>
          <w:tcPr>
            <w:tcW w:w="1276" w:type="dxa"/>
            <w:vMerge/>
          </w:tcPr>
          <w:p w:rsidR="004C1CDD" w:rsidRPr="00DB2395" w:rsidRDefault="004C1CDD" w:rsidP="00055CB2">
            <w:pPr>
              <w:pStyle w:val="TableParagraph"/>
              <w:tabs>
                <w:tab w:val="left" w:pos="1389"/>
              </w:tabs>
              <w:ind w:left="0"/>
              <w:jc w:val="center"/>
              <w:rPr>
                <w:sz w:val="20"/>
                <w:szCs w:val="20"/>
              </w:rPr>
            </w:pPr>
          </w:p>
        </w:tc>
        <w:tc>
          <w:tcPr>
            <w:tcW w:w="2551" w:type="dxa"/>
            <w:vMerge/>
          </w:tcPr>
          <w:p w:rsidR="004C1CDD" w:rsidRPr="00DB2395" w:rsidRDefault="004C1CDD" w:rsidP="00055CB2">
            <w:pPr>
              <w:pStyle w:val="TableParagraph"/>
              <w:tabs>
                <w:tab w:val="left" w:pos="1389"/>
              </w:tabs>
              <w:ind w:left="0"/>
              <w:jc w:val="center"/>
              <w:rPr>
                <w:sz w:val="20"/>
                <w:szCs w:val="20"/>
              </w:rPr>
            </w:pPr>
          </w:p>
        </w:tc>
        <w:tc>
          <w:tcPr>
            <w:tcW w:w="2125" w:type="dxa"/>
            <w:vMerge/>
          </w:tcPr>
          <w:p w:rsidR="004C1CDD" w:rsidRPr="00DB2395" w:rsidRDefault="004C1CDD" w:rsidP="00055CB2">
            <w:pPr>
              <w:pStyle w:val="TableParagraph"/>
              <w:tabs>
                <w:tab w:val="left" w:pos="1389"/>
              </w:tabs>
              <w:ind w:left="0" w:right="164"/>
              <w:jc w:val="center"/>
              <w:rPr>
                <w:sz w:val="20"/>
                <w:szCs w:val="20"/>
              </w:rPr>
            </w:pPr>
          </w:p>
        </w:tc>
      </w:tr>
      <w:tr w:rsidR="004C1CDD" w:rsidRPr="002306E9" w:rsidTr="00055CB2">
        <w:tc>
          <w:tcPr>
            <w:tcW w:w="1639" w:type="dxa"/>
            <w:vMerge/>
          </w:tcPr>
          <w:p w:rsidR="004C1CDD" w:rsidRPr="00DB2395" w:rsidRDefault="004C1CDD" w:rsidP="00055CB2">
            <w:pPr>
              <w:pStyle w:val="TableParagraph"/>
              <w:tabs>
                <w:tab w:val="left" w:pos="1389"/>
              </w:tabs>
              <w:ind w:left="0" w:right="155"/>
              <w:rPr>
                <w:sz w:val="20"/>
                <w:szCs w:val="20"/>
              </w:rPr>
            </w:pPr>
          </w:p>
        </w:tc>
        <w:tc>
          <w:tcPr>
            <w:tcW w:w="2268" w:type="dxa"/>
          </w:tcPr>
          <w:p w:rsidR="004C1CDD" w:rsidRPr="00DB2395" w:rsidRDefault="004C1CDD" w:rsidP="00055CB2">
            <w:pPr>
              <w:pStyle w:val="TableParagraph"/>
              <w:tabs>
                <w:tab w:val="left" w:pos="1389"/>
              </w:tabs>
              <w:ind w:left="0"/>
              <w:rPr>
                <w:sz w:val="20"/>
                <w:szCs w:val="20"/>
              </w:rPr>
            </w:pPr>
            <w:r w:rsidRPr="00DB2395">
              <w:rPr>
                <w:sz w:val="20"/>
                <w:szCs w:val="20"/>
              </w:rPr>
              <w:t>Учитель-логопед</w:t>
            </w:r>
          </w:p>
          <w:p w:rsidR="004C1CDD" w:rsidRPr="00DB2395" w:rsidRDefault="004C1CDD" w:rsidP="00055CB2">
            <w:pPr>
              <w:pStyle w:val="TableParagraph"/>
              <w:tabs>
                <w:tab w:val="left" w:pos="1389"/>
              </w:tabs>
              <w:ind w:left="0"/>
              <w:rPr>
                <w:sz w:val="20"/>
                <w:szCs w:val="20"/>
              </w:rPr>
            </w:pPr>
            <w:r w:rsidRPr="00DB2395">
              <w:rPr>
                <w:sz w:val="20"/>
                <w:szCs w:val="20"/>
              </w:rPr>
              <w:t>(логопед)</w:t>
            </w:r>
          </w:p>
        </w:tc>
        <w:tc>
          <w:tcPr>
            <w:tcW w:w="1276" w:type="dxa"/>
            <w:vMerge/>
          </w:tcPr>
          <w:p w:rsidR="004C1CDD" w:rsidRPr="00DB2395" w:rsidRDefault="004C1CDD" w:rsidP="00055CB2">
            <w:pPr>
              <w:pStyle w:val="TableParagraph"/>
              <w:tabs>
                <w:tab w:val="left" w:pos="1389"/>
              </w:tabs>
              <w:ind w:left="0"/>
              <w:jc w:val="center"/>
              <w:rPr>
                <w:sz w:val="20"/>
                <w:szCs w:val="20"/>
              </w:rPr>
            </w:pPr>
          </w:p>
        </w:tc>
        <w:tc>
          <w:tcPr>
            <w:tcW w:w="2551" w:type="dxa"/>
            <w:vMerge/>
          </w:tcPr>
          <w:p w:rsidR="004C1CDD" w:rsidRPr="00DB2395" w:rsidRDefault="004C1CDD" w:rsidP="00055CB2">
            <w:pPr>
              <w:pStyle w:val="TableParagraph"/>
              <w:tabs>
                <w:tab w:val="left" w:pos="1389"/>
              </w:tabs>
              <w:ind w:left="0"/>
              <w:jc w:val="center"/>
              <w:rPr>
                <w:sz w:val="20"/>
                <w:szCs w:val="20"/>
              </w:rPr>
            </w:pPr>
          </w:p>
        </w:tc>
        <w:tc>
          <w:tcPr>
            <w:tcW w:w="2125" w:type="dxa"/>
            <w:vMerge/>
          </w:tcPr>
          <w:p w:rsidR="004C1CDD" w:rsidRPr="00DB2395" w:rsidRDefault="004C1CDD" w:rsidP="00055CB2">
            <w:pPr>
              <w:pStyle w:val="TableParagraph"/>
              <w:tabs>
                <w:tab w:val="left" w:pos="1389"/>
              </w:tabs>
              <w:ind w:left="0" w:right="164"/>
              <w:jc w:val="center"/>
              <w:rPr>
                <w:sz w:val="20"/>
                <w:szCs w:val="20"/>
              </w:rPr>
            </w:pPr>
          </w:p>
        </w:tc>
      </w:tr>
    </w:tbl>
    <w:p w:rsidR="004C1CDD" w:rsidRDefault="004C1CDD" w:rsidP="004C1CDD">
      <w:pPr>
        <w:jc w:val="both"/>
      </w:pPr>
    </w:p>
    <w:p w:rsidR="004C1CDD" w:rsidRDefault="004C1CDD" w:rsidP="004C1CDD">
      <w:pPr>
        <w:jc w:val="both"/>
      </w:pPr>
    </w:p>
    <w:tbl>
      <w:tblPr>
        <w:tblW w:w="9724"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73"/>
        <w:gridCol w:w="4365"/>
        <w:gridCol w:w="1277"/>
        <w:gridCol w:w="991"/>
        <w:gridCol w:w="1418"/>
      </w:tblGrid>
      <w:tr w:rsidR="004C1CDD" w:rsidRPr="002306E9" w:rsidTr="00055CB2">
        <w:trPr>
          <w:trHeight w:val="416"/>
        </w:trPr>
        <w:tc>
          <w:tcPr>
            <w:tcW w:w="9724" w:type="dxa"/>
            <w:gridSpan w:val="5"/>
          </w:tcPr>
          <w:p w:rsidR="004C1CDD" w:rsidRPr="00DB2395" w:rsidRDefault="004C1CDD" w:rsidP="00055CB2">
            <w:pPr>
              <w:pStyle w:val="TableParagraph"/>
              <w:ind w:left="342" w:right="338"/>
              <w:jc w:val="center"/>
              <w:rPr>
                <w:sz w:val="20"/>
              </w:rPr>
            </w:pPr>
            <w:r w:rsidRPr="00DB2395">
              <w:rPr>
                <w:sz w:val="20"/>
              </w:rPr>
              <w:t>Профессионально-квалификационная группа должностей</w:t>
            </w:r>
          </w:p>
          <w:p w:rsidR="004C1CDD" w:rsidRPr="00DB2395" w:rsidRDefault="004C1CDD" w:rsidP="00055CB2">
            <w:pPr>
              <w:pStyle w:val="TableParagraph"/>
              <w:ind w:left="344" w:right="338"/>
              <w:jc w:val="center"/>
              <w:rPr>
                <w:sz w:val="20"/>
              </w:rPr>
            </w:pPr>
            <w:r w:rsidRPr="00DB2395">
              <w:rPr>
                <w:sz w:val="20"/>
              </w:rPr>
              <w:t>руководителей структурных подразделений</w:t>
            </w:r>
          </w:p>
        </w:tc>
      </w:tr>
      <w:tr w:rsidR="004C1CDD" w:rsidRPr="002306E9" w:rsidTr="00055CB2">
        <w:trPr>
          <w:trHeight w:val="3626"/>
        </w:trPr>
        <w:tc>
          <w:tcPr>
            <w:tcW w:w="1673" w:type="dxa"/>
          </w:tcPr>
          <w:p w:rsidR="004C1CDD" w:rsidRPr="002306E9" w:rsidRDefault="004C1CDD" w:rsidP="00055CB2">
            <w:pPr>
              <w:pStyle w:val="TableParagraph"/>
              <w:ind w:left="85"/>
            </w:pPr>
            <w:r w:rsidRPr="002306E9">
              <w:t>Первый</w:t>
            </w:r>
          </w:p>
          <w:p w:rsidR="004C1CDD" w:rsidRPr="002306E9" w:rsidRDefault="004C1CDD" w:rsidP="00055CB2">
            <w:pPr>
              <w:pStyle w:val="TableParagraph"/>
              <w:ind w:left="85" w:right="110"/>
            </w:pPr>
            <w:r w:rsidRPr="002306E9">
              <w:rPr>
                <w:spacing w:val="-1"/>
              </w:rPr>
              <w:t xml:space="preserve">квалифика- </w:t>
            </w:r>
            <w:r w:rsidRPr="002306E9">
              <w:t>ционный уровень</w:t>
            </w:r>
          </w:p>
        </w:tc>
        <w:tc>
          <w:tcPr>
            <w:tcW w:w="4365" w:type="dxa"/>
          </w:tcPr>
          <w:p w:rsidR="004C1CDD" w:rsidRPr="00DB2395" w:rsidRDefault="004C1CDD" w:rsidP="00055CB2">
            <w:pPr>
              <w:pStyle w:val="TableParagraph"/>
              <w:ind w:left="107" w:right="142"/>
              <w:rPr>
                <w:sz w:val="20"/>
              </w:rPr>
            </w:pPr>
            <w:r w:rsidRPr="00DB2395">
              <w:rPr>
                <w:sz w:val="20"/>
              </w:rPr>
              <w:t xml:space="preserve">Заведующий (начальник) структурным подразделением: кабинетом, лабораторией, отделом, отделением, сектором, </w:t>
            </w:r>
            <w:r w:rsidRPr="00DB2395">
              <w:rPr>
                <w:spacing w:val="-3"/>
                <w:sz w:val="20"/>
              </w:rPr>
              <w:t xml:space="preserve">учебно – </w:t>
            </w:r>
            <w:r w:rsidRPr="00DB2395">
              <w:rPr>
                <w:sz w:val="20"/>
              </w:rPr>
              <w:t xml:space="preserve">консультационным пунктом, учебной (учебно –производственной) мастерской </w:t>
            </w:r>
            <w:r w:rsidRPr="00DB2395">
              <w:rPr>
                <w:spacing w:val="-18"/>
                <w:sz w:val="20"/>
              </w:rPr>
              <w:t xml:space="preserve">и </w:t>
            </w:r>
            <w:r w:rsidRPr="00DB2395">
              <w:rPr>
                <w:sz w:val="20"/>
              </w:rPr>
              <w:t>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организацией, реализующей государственные полномочия</w:t>
            </w:r>
            <w:r w:rsidRPr="00DB2395">
              <w:rPr>
                <w:spacing w:val="-12"/>
                <w:sz w:val="20"/>
              </w:rPr>
              <w:t xml:space="preserve"> по методическому и </w:t>
            </w:r>
            <w:r w:rsidRPr="00DB2395">
              <w:rPr>
                <w:sz w:val="20"/>
              </w:rPr>
              <w:t xml:space="preserve">информационно- технологическому обеспечению образовательной деятельности (кроме должностей руководителей структурных подразделений, отнесенных </w:t>
            </w:r>
            <w:r w:rsidRPr="00DB2395">
              <w:rPr>
                <w:spacing w:val="-14"/>
                <w:sz w:val="20"/>
              </w:rPr>
              <w:t xml:space="preserve">ко </w:t>
            </w:r>
            <w:r w:rsidRPr="00DB2395">
              <w:rPr>
                <w:sz w:val="20"/>
              </w:rPr>
              <w:t>второму квалификационному уровню)</w:t>
            </w:r>
          </w:p>
        </w:tc>
        <w:tc>
          <w:tcPr>
            <w:tcW w:w="1277" w:type="dxa"/>
          </w:tcPr>
          <w:p w:rsidR="004C1CDD" w:rsidRPr="00DB2395" w:rsidRDefault="004C1CDD" w:rsidP="00055CB2">
            <w:pPr>
              <w:pStyle w:val="TableParagraph"/>
              <w:ind w:left="11"/>
              <w:jc w:val="center"/>
              <w:rPr>
                <w:sz w:val="20"/>
              </w:rPr>
            </w:pPr>
            <w:r w:rsidRPr="00DB2395">
              <w:rPr>
                <w:sz w:val="20"/>
              </w:rPr>
              <w:t>-</w:t>
            </w:r>
          </w:p>
        </w:tc>
        <w:tc>
          <w:tcPr>
            <w:tcW w:w="991" w:type="dxa"/>
          </w:tcPr>
          <w:p w:rsidR="004C1CDD" w:rsidRPr="00DB2395" w:rsidRDefault="004C1CDD" w:rsidP="00055CB2">
            <w:pPr>
              <w:pStyle w:val="TableParagraph"/>
              <w:ind w:left="5"/>
              <w:jc w:val="center"/>
              <w:rPr>
                <w:sz w:val="20"/>
              </w:rPr>
            </w:pPr>
            <w:r w:rsidRPr="00DB2395">
              <w:rPr>
                <w:sz w:val="20"/>
              </w:rPr>
              <w:t>-</w:t>
            </w:r>
          </w:p>
        </w:tc>
        <w:tc>
          <w:tcPr>
            <w:tcW w:w="1418" w:type="dxa"/>
          </w:tcPr>
          <w:p w:rsidR="004C1CDD" w:rsidRPr="00DB2395" w:rsidRDefault="004C1CDD" w:rsidP="00055CB2">
            <w:pPr>
              <w:pStyle w:val="TableParagraph"/>
              <w:ind w:left="172" w:right="164"/>
              <w:jc w:val="center"/>
              <w:rPr>
                <w:sz w:val="20"/>
              </w:rPr>
            </w:pPr>
            <w:r w:rsidRPr="00DB2395">
              <w:rPr>
                <w:sz w:val="20"/>
              </w:rPr>
              <w:t>18463</w:t>
            </w:r>
          </w:p>
        </w:tc>
      </w:tr>
      <w:tr w:rsidR="004C1CDD" w:rsidRPr="002306E9" w:rsidTr="00055CB2">
        <w:trPr>
          <w:trHeight w:val="3680"/>
        </w:trPr>
        <w:tc>
          <w:tcPr>
            <w:tcW w:w="1673" w:type="dxa"/>
          </w:tcPr>
          <w:p w:rsidR="004C1CDD" w:rsidRPr="002306E9" w:rsidRDefault="004C1CDD" w:rsidP="00055CB2">
            <w:pPr>
              <w:pStyle w:val="TableParagraph"/>
              <w:ind w:left="398"/>
            </w:pPr>
            <w:r w:rsidRPr="002306E9">
              <w:t>Второй</w:t>
            </w:r>
          </w:p>
          <w:p w:rsidR="004C1CDD" w:rsidRPr="002306E9" w:rsidRDefault="004C1CDD" w:rsidP="00055CB2">
            <w:pPr>
              <w:pStyle w:val="TableParagraph"/>
              <w:ind w:left="127" w:right="110"/>
              <w:jc w:val="center"/>
            </w:pPr>
            <w:r w:rsidRPr="002306E9">
              <w:rPr>
                <w:spacing w:val="-1"/>
              </w:rPr>
              <w:t xml:space="preserve">квалифика- </w:t>
            </w:r>
            <w:r w:rsidRPr="002306E9">
              <w:t>ционный уровень</w:t>
            </w:r>
          </w:p>
        </w:tc>
        <w:tc>
          <w:tcPr>
            <w:tcW w:w="4365" w:type="dxa"/>
          </w:tcPr>
          <w:p w:rsidR="004C1CDD" w:rsidRPr="00DB2395" w:rsidRDefault="004C1CDD" w:rsidP="00055CB2">
            <w:pPr>
              <w:pStyle w:val="TableParagraph"/>
              <w:ind w:left="107" w:right="142"/>
              <w:rPr>
                <w:sz w:val="20"/>
              </w:rPr>
            </w:pPr>
            <w:r w:rsidRPr="00DB2395">
              <w:rPr>
                <w:sz w:val="20"/>
              </w:rPr>
              <w:t>Заведующий (начальник)</w:t>
            </w:r>
            <w:r w:rsidRPr="00DB2395">
              <w:rPr>
                <w:spacing w:val="-5"/>
                <w:sz w:val="20"/>
              </w:rPr>
              <w:t xml:space="preserve"> обо</w:t>
            </w:r>
            <w:r w:rsidRPr="00DB2395">
              <w:rPr>
                <w:sz w:val="20"/>
              </w:rPr>
              <w:t>собленным структурным подразделением, реализующим образовательную программу</w:t>
            </w:r>
            <w:r w:rsidRPr="00DB2395">
              <w:rPr>
                <w:sz w:val="20"/>
              </w:rPr>
              <w:tab/>
            </w:r>
            <w:r w:rsidRPr="00DB2395">
              <w:rPr>
                <w:spacing w:val="-18"/>
                <w:sz w:val="20"/>
              </w:rPr>
              <w:t xml:space="preserve">и </w:t>
            </w:r>
            <w:r w:rsidRPr="00DB2395">
              <w:rPr>
                <w:sz w:val="20"/>
              </w:rPr>
              <w:t>образовательную программу дополнительного образования детей, начальник (заведующий, директор,</w:t>
            </w:r>
          </w:p>
          <w:p w:rsidR="004C1CDD" w:rsidRPr="00DB2395" w:rsidRDefault="004C1CDD" w:rsidP="00055CB2">
            <w:pPr>
              <w:pStyle w:val="TableParagraph"/>
              <w:ind w:left="107" w:right="142"/>
              <w:rPr>
                <w:sz w:val="20"/>
              </w:rPr>
            </w:pPr>
            <w:r w:rsidRPr="00DB2395">
              <w:rPr>
                <w:sz w:val="20"/>
              </w:rPr>
              <w:t xml:space="preserve">руководитель, </w:t>
            </w:r>
            <w:r w:rsidRPr="00DB2395">
              <w:rPr>
                <w:spacing w:val="-1"/>
                <w:sz w:val="20"/>
              </w:rPr>
              <w:t xml:space="preserve">управляющий): </w:t>
            </w:r>
            <w:r w:rsidRPr="00DB2395">
              <w:rPr>
                <w:sz w:val="20"/>
              </w:rPr>
              <w:t>кабинета, лаборатории, отдела, отделения, сектора,</w:t>
            </w:r>
            <w:r>
              <w:rPr>
                <w:sz w:val="20"/>
              </w:rPr>
              <w:t xml:space="preserve"> </w:t>
            </w:r>
            <w:r w:rsidRPr="00DB2395">
              <w:rPr>
                <w:spacing w:val="-4"/>
                <w:sz w:val="20"/>
              </w:rPr>
              <w:t xml:space="preserve">учебно- </w:t>
            </w:r>
            <w:r w:rsidRPr="00DB2395">
              <w:rPr>
                <w:sz w:val="20"/>
              </w:rPr>
              <w:t>консультационного</w:t>
            </w:r>
            <w:r w:rsidRPr="00DB2395">
              <w:rPr>
                <w:sz w:val="20"/>
              </w:rPr>
              <w:tab/>
              <w:t xml:space="preserve"> </w:t>
            </w:r>
            <w:r w:rsidRPr="00DB2395">
              <w:rPr>
                <w:spacing w:val="-3"/>
                <w:sz w:val="20"/>
              </w:rPr>
              <w:t xml:space="preserve">пункта, </w:t>
            </w:r>
            <w:r w:rsidRPr="00DB2395">
              <w:rPr>
                <w:sz w:val="20"/>
              </w:rPr>
              <w:t xml:space="preserve">учебной </w:t>
            </w:r>
            <w:r w:rsidRPr="00DB2395">
              <w:rPr>
                <w:spacing w:val="-3"/>
                <w:sz w:val="20"/>
              </w:rPr>
              <w:t>(учебно-</w:t>
            </w:r>
            <w:r w:rsidRPr="00DB2395">
              <w:rPr>
                <w:sz w:val="20"/>
              </w:rPr>
              <w:t xml:space="preserve">производственной) мастерской, учебного </w:t>
            </w:r>
            <w:r w:rsidRPr="00DB2395">
              <w:rPr>
                <w:spacing w:val="-3"/>
                <w:sz w:val="20"/>
              </w:rPr>
              <w:t xml:space="preserve">хозяйства </w:t>
            </w:r>
            <w:r w:rsidRPr="00DB2395">
              <w:rPr>
                <w:sz w:val="20"/>
              </w:rPr>
              <w:t xml:space="preserve">и </w:t>
            </w:r>
            <w:r w:rsidRPr="00DB2395">
              <w:rPr>
                <w:spacing w:val="-5"/>
                <w:sz w:val="20"/>
              </w:rPr>
              <w:t>других</w:t>
            </w:r>
            <w:r w:rsidRPr="00DB2395">
              <w:rPr>
                <w:sz w:val="20"/>
              </w:rPr>
              <w:t xml:space="preserve"> структурных подразделений образовательного учреждения (подразделения) начального</w:t>
            </w:r>
            <w:r w:rsidRPr="00DB2395">
              <w:rPr>
                <w:sz w:val="20"/>
              </w:rPr>
              <w:tab/>
            </w:r>
            <w:r w:rsidRPr="00DB2395">
              <w:rPr>
                <w:spacing w:val="-18"/>
                <w:sz w:val="20"/>
              </w:rPr>
              <w:t xml:space="preserve">и </w:t>
            </w:r>
            <w:r w:rsidRPr="00DB2395">
              <w:rPr>
                <w:sz w:val="20"/>
              </w:rPr>
              <w:t xml:space="preserve">среднего профессионального </w:t>
            </w:r>
            <w:r w:rsidRPr="00DB2395">
              <w:rPr>
                <w:spacing w:val="-3"/>
                <w:sz w:val="20"/>
              </w:rPr>
              <w:t xml:space="preserve">образования </w:t>
            </w:r>
            <w:r w:rsidRPr="00DB2395">
              <w:rPr>
                <w:sz w:val="20"/>
              </w:rPr>
              <w:t xml:space="preserve">(кроме </w:t>
            </w:r>
            <w:r w:rsidRPr="00DB2395">
              <w:rPr>
                <w:spacing w:val="-3"/>
                <w:sz w:val="20"/>
              </w:rPr>
              <w:t xml:space="preserve">должностей </w:t>
            </w:r>
            <w:r w:rsidRPr="00DB2395">
              <w:rPr>
                <w:sz w:val="20"/>
              </w:rPr>
              <w:t>руководителей структурных подразделений, отнесенных</w:t>
            </w:r>
            <w:r w:rsidRPr="00DB2395">
              <w:rPr>
                <w:sz w:val="20"/>
              </w:rPr>
              <w:tab/>
            </w:r>
            <w:r w:rsidRPr="00DB2395">
              <w:rPr>
                <w:spacing w:val="-17"/>
                <w:sz w:val="20"/>
              </w:rPr>
              <w:t xml:space="preserve">к </w:t>
            </w:r>
            <w:r w:rsidRPr="00DB2395">
              <w:rPr>
                <w:sz w:val="20"/>
              </w:rPr>
              <w:t>третьему квалификационному уровню)</w:t>
            </w:r>
          </w:p>
        </w:tc>
        <w:tc>
          <w:tcPr>
            <w:tcW w:w="1277" w:type="dxa"/>
          </w:tcPr>
          <w:p w:rsidR="004C1CDD" w:rsidRPr="00DB2395" w:rsidRDefault="004C1CDD" w:rsidP="00055CB2">
            <w:pPr>
              <w:pStyle w:val="TableParagraph"/>
              <w:ind w:left="11"/>
              <w:jc w:val="center"/>
              <w:rPr>
                <w:sz w:val="20"/>
              </w:rPr>
            </w:pPr>
            <w:r w:rsidRPr="00DB2395">
              <w:rPr>
                <w:sz w:val="20"/>
              </w:rPr>
              <w:t>-</w:t>
            </w:r>
          </w:p>
        </w:tc>
        <w:tc>
          <w:tcPr>
            <w:tcW w:w="991" w:type="dxa"/>
          </w:tcPr>
          <w:p w:rsidR="004C1CDD" w:rsidRPr="00DB2395" w:rsidRDefault="004C1CDD" w:rsidP="00055CB2">
            <w:pPr>
              <w:pStyle w:val="TableParagraph"/>
              <w:ind w:left="5"/>
              <w:jc w:val="center"/>
              <w:rPr>
                <w:sz w:val="20"/>
              </w:rPr>
            </w:pPr>
            <w:r w:rsidRPr="00DB2395">
              <w:rPr>
                <w:sz w:val="20"/>
              </w:rPr>
              <w:t>-</w:t>
            </w:r>
          </w:p>
        </w:tc>
        <w:tc>
          <w:tcPr>
            <w:tcW w:w="1418" w:type="dxa"/>
          </w:tcPr>
          <w:p w:rsidR="004C1CDD" w:rsidRPr="00DB2395" w:rsidRDefault="004C1CDD" w:rsidP="00055CB2">
            <w:pPr>
              <w:pStyle w:val="TableParagraph"/>
              <w:rPr>
                <w:sz w:val="20"/>
              </w:rPr>
            </w:pPr>
            <w:r w:rsidRPr="00DB2395">
              <w:rPr>
                <w:sz w:val="20"/>
              </w:rPr>
              <w:t>18526</w:t>
            </w:r>
          </w:p>
        </w:tc>
      </w:tr>
    </w:tbl>
    <w:p w:rsidR="004C1CDD" w:rsidRPr="002306E9" w:rsidRDefault="004C1CDD" w:rsidP="004C1CDD">
      <w:pPr>
        <w:jc w:val="both"/>
        <w:sectPr w:rsidR="004C1CDD" w:rsidRPr="002306E9" w:rsidSect="00055CB2">
          <w:footerReference w:type="default" r:id="rId21"/>
          <w:pgSz w:w="11910" w:h="16840"/>
          <w:pgMar w:top="1135" w:right="1080" w:bottom="993" w:left="1080" w:header="571" w:footer="454" w:gutter="0"/>
          <w:cols w:space="720"/>
          <w:docGrid w:linePitch="299"/>
        </w:sectPr>
      </w:pPr>
    </w:p>
    <w:p w:rsidR="004C1CDD" w:rsidRPr="002306E9" w:rsidRDefault="004C1CDD" w:rsidP="004C1CDD">
      <w:pPr>
        <w:pStyle w:val="afb"/>
        <w:tabs>
          <w:tab w:val="left" w:pos="1161"/>
        </w:tabs>
        <w:ind w:left="0" w:right="-31"/>
      </w:pPr>
      <w:r w:rsidRPr="002306E9">
        <w:lastRenderedPageBreak/>
        <w:t>2. Базовые оклады работников профессиональных квалификационных групп должностей медицинских и фармацевтических работников в муниципальных дошкольных образовательных организациях устанавливаются в следующих размерах:</w:t>
      </w:r>
    </w:p>
    <w:p w:rsidR="004C1CDD" w:rsidRDefault="004C1CDD" w:rsidP="004C1CDD"/>
    <w:tbl>
      <w:tblPr>
        <w:tblW w:w="9611"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9"/>
        <w:gridCol w:w="1814"/>
        <w:gridCol w:w="29"/>
        <w:gridCol w:w="1701"/>
        <w:gridCol w:w="2693"/>
        <w:gridCol w:w="1985"/>
      </w:tblGrid>
      <w:tr w:rsidR="004C1CDD" w:rsidRPr="002306E9" w:rsidTr="00055CB2">
        <w:trPr>
          <w:trHeight w:val="321"/>
        </w:trPr>
        <w:tc>
          <w:tcPr>
            <w:tcW w:w="1389" w:type="dxa"/>
            <w:vMerge w:val="restart"/>
          </w:tcPr>
          <w:p w:rsidR="004C1CDD" w:rsidRPr="002306E9" w:rsidRDefault="004C1CDD" w:rsidP="00055CB2">
            <w:pPr>
              <w:pStyle w:val="TableParagraph"/>
              <w:ind w:left="92" w:right="78"/>
            </w:pPr>
            <w:r w:rsidRPr="002306E9">
              <w:t>Квалифика</w:t>
            </w:r>
          </w:p>
          <w:p w:rsidR="004C1CDD" w:rsidRPr="002306E9" w:rsidRDefault="004C1CDD" w:rsidP="00055CB2">
            <w:pPr>
              <w:pStyle w:val="TableParagraph"/>
              <w:ind w:left="92" w:right="78"/>
            </w:pPr>
            <w:r w:rsidRPr="002306E9">
              <w:t>ционный уровень</w:t>
            </w:r>
          </w:p>
        </w:tc>
        <w:tc>
          <w:tcPr>
            <w:tcW w:w="1814" w:type="dxa"/>
            <w:vMerge w:val="restart"/>
          </w:tcPr>
          <w:p w:rsidR="004C1CDD" w:rsidRPr="002306E9" w:rsidRDefault="004C1CDD" w:rsidP="00055CB2">
            <w:pPr>
              <w:pStyle w:val="TableParagraph"/>
              <w:ind w:left="113" w:right="30" w:firstLine="57"/>
            </w:pPr>
            <w:r w:rsidRPr="002306E9">
              <w:t>Наименование должности</w:t>
            </w:r>
          </w:p>
        </w:tc>
        <w:tc>
          <w:tcPr>
            <w:tcW w:w="6408" w:type="dxa"/>
            <w:gridSpan w:val="4"/>
          </w:tcPr>
          <w:p w:rsidR="004C1CDD" w:rsidRPr="002306E9" w:rsidRDefault="004C1CDD" w:rsidP="00055CB2">
            <w:pPr>
              <w:pStyle w:val="TableParagraph"/>
              <w:ind w:left="585"/>
            </w:pPr>
            <w:r w:rsidRPr="002306E9">
              <w:t>Размер базового оклада в месяц, рублей</w:t>
            </w:r>
          </w:p>
        </w:tc>
      </w:tr>
      <w:tr w:rsidR="004C1CDD" w:rsidRPr="002306E9" w:rsidTr="00055CB2">
        <w:trPr>
          <w:trHeight w:val="3355"/>
        </w:trPr>
        <w:tc>
          <w:tcPr>
            <w:tcW w:w="1389" w:type="dxa"/>
            <w:vMerge/>
            <w:tcBorders>
              <w:top w:val="nil"/>
            </w:tcBorders>
          </w:tcPr>
          <w:p w:rsidR="004C1CDD" w:rsidRPr="002306E9" w:rsidRDefault="004C1CDD" w:rsidP="00055CB2"/>
        </w:tc>
        <w:tc>
          <w:tcPr>
            <w:tcW w:w="1814" w:type="dxa"/>
            <w:vMerge/>
            <w:tcBorders>
              <w:top w:val="nil"/>
            </w:tcBorders>
          </w:tcPr>
          <w:p w:rsidR="004C1CDD" w:rsidRPr="002306E9" w:rsidRDefault="004C1CDD" w:rsidP="00055CB2"/>
        </w:tc>
        <w:tc>
          <w:tcPr>
            <w:tcW w:w="1730" w:type="dxa"/>
            <w:gridSpan w:val="2"/>
          </w:tcPr>
          <w:p w:rsidR="004C1CDD" w:rsidRPr="002306E9" w:rsidRDefault="004C1CDD" w:rsidP="00055CB2">
            <w:pPr>
              <w:pStyle w:val="TableParagraph"/>
              <w:ind w:left="125"/>
            </w:pPr>
            <w:r w:rsidRPr="002306E9">
              <w:rPr>
                <w:spacing w:val="-1"/>
              </w:rPr>
              <w:t xml:space="preserve">основное </w:t>
            </w:r>
            <w:r w:rsidRPr="002306E9">
              <w:t>общее</w:t>
            </w:r>
          </w:p>
          <w:p w:rsidR="004C1CDD" w:rsidRPr="002306E9" w:rsidRDefault="004C1CDD" w:rsidP="00055CB2">
            <w:pPr>
              <w:pStyle w:val="TableParagraph"/>
              <w:ind w:left="125" w:right="111"/>
            </w:pPr>
            <w:r w:rsidRPr="002306E9">
              <w:rPr>
                <w:spacing w:val="-1"/>
              </w:rPr>
              <w:t xml:space="preserve">образование, </w:t>
            </w:r>
            <w:r w:rsidRPr="002306E9">
              <w:t>среднее общее</w:t>
            </w:r>
          </w:p>
          <w:p w:rsidR="004C1CDD" w:rsidRPr="002306E9" w:rsidRDefault="004C1CDD" w:rsidP="00055CB2">
            <w:pPr>
              <w:pStyle w:val="TableParagraph"/>
              <w:ind w:left="125" w:right="112"/>
            </w:pPr>
            <w:r w:rsidRPr="002306E9">
              <w:t>образование</w:t>
            </w:r>
          </w:p>
        </w:tc>
        <w:tc>
          <w:tcPr>
            <w:tcW w:w="2693" w:type="dxa"/>
          </w:tcPr>
          <w:p w:rsidR="004C1CDD" w:rsidRPr="002306E9" w:rsidRDefault="004C1CDD" w:rsidP="00055CB2">
            <w:pPr>
              <w:pStyle w:val="TableParagraph"/>
              <w:ind w:left="107" w:right="96"/>
            </w:pPr>
            <w:r w:rsidRPr="002306E9">
              <w:t xml:space="preserve">среднее профессиональное образование по </w:t>
            </w:r>
            <w:r w:rsidRPr="002306E9">
              <w:rPr>
                <w:spacing w:val="-3"/>
              </w:rPr>
              <w:t xml:space="preserve">программам </w:t>
            </w:r>
            <w:r w:rsidRPr="002306E9">
              <w:t>подготовки</w:t>
            </w:r>
          </w:p>
          <w:p w:rsidR="004C1CDD" w:rsidRPr="002306E9" w:rsidRDefault="004C1CDD" w:rsidP="00055CB2">
            <w:pPr>
              <w:pStyle w:val="TableParagraph"/>
              <w:ind w:right="127"/>
            </w:pPr>
            <w:r w:rsidRPr="002306E9">
              <w:rPr>
                <w:spacing w:val="-1"/>
              </w:rPr>
              <w:t>квалифицирова</w:t>
            </w:r>
            <w:r w:rsidRPr="002306E9">
              <w:t>нных рабочих, служащих, среднее профессиональное образование</w:t>
            </w:r>
          </w:p>
          <w:p w:rsidR="004C1CDD" w:rsidRPr="002306E9" w:rsidRDefault="004C1CDD" w:rsidP="00055CB2">
            <w:pPr>
              <w:pStyle w:val="TableParagraph"/>
              <w:ind w:left="133" w:right="127"/>
            </w:pPr>
            <w:r w:rsidRPr="002306E9">
              <w:t>по программам подготовки</w:t>
            </w:r>
          </w:p>
          <w:p w:rsidR="004C1CDD" w:rsidRPr="002306E9" w:rsidRDefault="004C1CDD" w:rsidP="00055CB2">
            <w:pPr>
              <w:pStyle w:val="TableParagraph"/>
              <w:ind w:left="133" w:right="127"/>
            </w:pPr>
            <w:r w:rsidRPr="002306E9">
              <w:t>специалистов</w:t>
            </w:r>
          </w:p>
          <w:p w:rsidR="004C1CDD" w:rsidRPr="002306E9" w:rsidRDefault="004C1CDD" w:rsidP="00055CB2">
            <w:pPr>
              <w:pStyle w:val="TableParagraph"/>
              <w:ind w:left="135" w:right="126"/>
            </w:pPr>
            <w:r w:rsidRPr="002306E9">
              <w:t>среднего звена</w:t>
            </w:r>
          </w:p>
        </w:tc>
        <w:tc>
          <w:tcPr>
            <w:tcW w:w="1985" w:type="dxa"/>
          </w:tcPr>
          <w:p w:rsidR="004C1CDD" w:rsidRPr="002306E9" w:rsidRDefault="004C1CDD" w:rsidP="00055CB2">
            <w:pPr>
              <w:pStyle w:val="TableParagraph"/>
              <w:ind w:left="141" w:right="203"/>
            </w:pPr>
            <w:r w:rsidRPr="002306E9">
              <w:t>высшее профессиональное образование,</w:t>
            </w:r>
          </w:p>
          <w:p w:rsidR="004C1CDD" w:rsidRPr="002306E9" w:rsidRDefault="004C1CDD" w:rsidP="00055CB2">
            <w:pPr>
              <w:pStyle w:val="TableParagraph"/>
              <w:ind w:left="123" w:right="113"/>
            </w:pPr>
            <w:r w:rsidRPr="002306E9">
              <w:t>подтверждаемое</w:t>
            </w:r>
          </w:p>
          <w:p w:rsidR="004C1CDD" w:rsidRPr="002306E9" w:rsidRDefault="004C1CDD" w:rsidP="00055CB2">
            <w:pPr>
              <w:pStyle w:val="TableParagraph"/>
              <w:ind w:left="123" w:right="114"/>
            </w:pPr>
            <w:r w:rsidRPr="002306E9">
              <w:t>присвоением лицу,</w:t>
            </w:r>
          </w:p>
          <w:p w:rsidR="004C1CDD" w:rsidRPr="002306E9" w:rsidRDefault="004C1CDD" w:rsidP="00055CB2">
            <w:pPr>
              <w:pStyle w:val="TableParagraph"/>
              <w:ind w:right="190"/>
            </w:pPr>
            <w:r w:rsidRPr="002306E9">
              <w:t xml:space="preserve"> успешно    </w:t>
            </w:r>
          </w:p>
          <w:p w:rsidR="004C1CDD" w:rsidRPr="002306E9" w:rsidRDefault="004C1CDD" w:rsidP="00055CB2">
            <w:pPr>
              <w:pStyle w:val="TableParagraph"/>
              <w:ind w:right="190"/>
            </w:pPr>
            <w:r w:rsidRPr="002306E9">
              <w:t xml:space="preserve"> прошедшему  </w:t>
            </w:r>
          </w:p>
          <w:p w:rsidR="004C1CDD" w:rsidRPr="002306E9" w:rsidRDefault="004C1CDD" w:rsidP="00055CB2">
            <w:pPr>
              <w:pStyle w:val="TableParagraph"/>
              <w:ind w:right="190"/>
            </w:pPr>
            <w:r w:rsidRPr="002306E9">
              <w:t xml:space="preserve"> аттестацию,</w:t>
            </w:r>
          </w:p>
          <w:p w:rsidR="004C1CDD" w:rsidRPr="002306E9" w:rsidRDefault="004C1CDD" w:rsidP="00055CB2">
            <w:pPr>
              <w:pStyle w:val="TableParagraph"/>
              <w:ind w:left="124"/>
            </w:pPr>
            <w:r w:rsidRPr="002306E9">
              <w:t>квалификации</w:t>
            </w:r>
          </w:p>
          <w:p w:rsidR="004C1CDD" w:rsidRPr="002306E9" w:rsidRDefault="004C1CDD" w:rsidP="00055CB2">
            <w:pPr>
              <w:pStyle w:val="TableParagraph"/>
              <w:ind w:left="280"/>
            </w:pPr>
            <w:r w:rsidRPr="002306E9">
              <w:t>«бакалавр»,</w:t>
            </w:r>
          </w:p>
          <w:p w:rsidR="004C1CDD" w:rsidRPr="002306E9" w:rsidRDefault="004C1CDD" w:rsidP="00055CB2">
            <w:pPr>
              <w:pStyle w:val="TableParagraph"/>
              <w:ind w:left="114"/>
            </w:pPr>
            <w:r w:rsidRPr="002306E9">
              <w:t>«магистр» или</w:t>
            </w:r>
          </w:p>
          <w:p w:rsidR="004C1CDD" w:rsidRPr="002306E9" w:rsidRDefault="004C1CDD" w:rsidP="00055CB2">
            <w:pPr>
              <w:pStyle w:val="TableParagraph"/>
              <w:ind w:left="123" w:right="115"/>
            </w:pPr>
            <w:r w:rsidRPr="002306E9">
              <w:t>«дипломированный</w:t>
            </w:r>
          </w:p>
          <w:p w:rsidR="004C1CDD" w:rsidRPr="002306E9" w:rsidRDefault="004C1CDD" w:rsidP="00055CB2">
            <w:pPr>
              <w:pStyle w:val="TableParagraph"/>
              <w:ind w:left="123" w:right="113"/>
            </w:pPr>
            <w:r w:rsidRPr="002306E9">
              <w:t>специалист»</w:t>
            </w:r>
          </w:p>
        </w:tc>
      </w:tr>
      <w:tr w:rsidR="004C1CDD" w:rsidRPr="002306E9" w:rsidTr="00055CB2">
        <w:trPr>
          <w:trHeight w:val="645"/>
        </w:trPr>
        <w:tc>
          <w:tcPr>
            <w:tcW w:w="9611" w:type="dxa"/>
            <w:gridSpan w:val="6"/>
          </w:tcPr>
          <w:p w:rsidR="004C1CDD" w:rsidRPr="002306E9" w:rsidRDefault="004C1CDD" w:rsidP="00055CB2">
            <w:pPr>
              <w:pStyle w:val="TableParagraph"/>
              <w:ind w:left="1294" w:right="1294"/>
              <w:jc w:val="center"/>
            </w:pPr>
            <w:r w:rsidRPr="002306E9">
              <w:t>Профессиональная квалификационная группа</w:t>
            </w:r>
          </w:p>
          <w:p w:rsidR="004C1CDD" w:rsidRPr="002306E9" w:rsidRDefault="004C1CDD" w:rsidP="00055CB2">
            <w:pPr>
              <w:pStyle w:val="TableParagraph"/>
              <w:ind w:left="1296" w:right="1294"/>
              <w:jc w:val="center"/>
            </w:pPr>
            <w:r w:rsidRPr="002306E9">
              <w:t>«Медицинский и фармацевтический персонал первого уровня»</w:t>
            </w:r>
          </w:p>
        </w:tc>
      </w:tr>
      <w:tr w:rsidR="004C1CDD" w:rsidRPr="002306E9" w:rsidTr="00055CB2">
        <w:trPr>
          <w:trHeight w:val="1184"/>
        </w:trPr>
        <w:tc>
          <w:tcPr>
            <w:tcW w:w="1389" w:type="dxa"/>
          </w:tcPr>
          <w:p w:rsidR="004C1CDD" w:rsidRPr="002306E9" w:rsidRDefault="004C1CDD" w:rsidP="00055CB2">
            <w:pPr>
              <w:pStyle w:val="TableParagraph"/>
              <w:ind w:left="381"/>
            </w:pPr>
            <w:r w:rsidRPr="002306E9">
              <w:t>Первый</w:t>
            </w:r>
          </w:p>
          <w:p w:rsidR="004C1CDD" w:rsidRPr="002306E9" w:rsidRDefault="004C1CDD" w:rsidP="00055CB2">
            <w:pPr>
              <w:pStyle w:val="TableParagraph"/>
              <w:ind w:left="92" w:right="80"/>
              <w:jc w:val="center"/>
            </w:pPr>
            <w:r w:rsidRPr="002306E9">
              <w:t>квалификационный</w:t>
            </w:r>
          </w:p>
          <w:p w:rsidR="004C1CDD" w:rsidRPr="002306E9" w:rsidRDefault="004C1CDD" w:rsidP="00055CB2">
            <w:pPr>
              <w:pStyle w:val="TableParagraph"/>
              <w:ind w:left="372"/>
            </w:pPr>
            <w:r w:rsidRPr="002306E9">
              <w:t>уровень</w:t>
            </w:r>
          </w:p>
        </w:tc>
        <w:tc>
          <w:tcPr>
            <w:tcW w:w="1843" w:type="dxa"/>
            <w:gridSpan w:val="2"/>
          </w:tcPr>
          <w:p w:rsidR="004C1CDD" w:rsidRPr="002306E9" w:rsidRDefault="004C1CDD" w:rsidP="00055CB2">
            <w:pPr>
              <w:pStyle w:val="TableParagraph"/>
              <w:ind w:left="107"/>
            </w:pPr>
            <w:r w:rsidRPr="002306E9">
              <w:t>Младшая</w:t>
            </w:r>
          </w:p>
          <w:p w:rsidR="004C1CDD" w:rsidRPr="002306E9" w:rsidRDefault="004C1CDD" w:rsidP="00055CB2">
            <w:pPr>
              <w:pStyle w:val="TableParagraph"/>
              <w:ind w:left="107"/>
            </w:pPr>
            <w:r w:rsidRPr="002306E9">
              <w:t>медицинская</w:t>
            </w:r>
          </w:p>
          <w:p w:rsidR="004C1CDD" w:rsidRPr="002306E9" w:rsidRDefault="004C1CDD" w:rsidP="00055CB2">
            <w:pPr>
              <w:pStyle w:val="TableParagraph"/>
              <w:ind w:left="107" w:right="374"/>
            </w:pPr>
            <w:r w:rsidRPr="002306E9">
              <w:t xml:space="preserve">сестра по </w:t>
            </w:r>
            <w:r w:rsidRPr="002306E9">
              <w:rPr>
                <w:spacing w:val="-4"/>
              </w:rPr>
              <w:t xml:space="preserve">уходу </w:t>
            </w:r>
            <w:r w:rsidRPr="002306E9">
              <w:t>за</w:t>
            </w:r>
            <w:r w:rsidRPr="002306E9">
              <w:rPr>
                <w:spacing w:val="-2"/>
              </w:rPr>
              <w:t xml:space="preserve"> </w:t>
            </w:r>
            <w:r w:rsidRPr="002306E9">
              <w:t>больными</w:t>
            </w:r>
          </w:p>
        </w:tc>
        <w:tc>
          <w:tcPr>
            <w:tcW w:w="6379" w:type="dxa"/>
            <w:gridSpan w:val="3"/>
          </w:tcPr>
          <w:p w:rsidR="004C1CDD" w:rsidRPr="002306E9" w:rsidRDefault="004C1CDD" w:rsidP="00055CB2">
            <w:pPr>
              <w:pStyle w:val="TableParagraph"/>
              <w:ind w:left="8"/>
              <w:jc w:val="center"/>
            </w:pPr>
            <w:r w:rsidRPr="002306E9">
              <w:t>15279</w:t>
            </w:r>
          </w:p>
        </w:tc>
      </w:tr>
      <w:tr w:rsidR="004C1CDD" w:rsidRPr="002306E9" w:rsidTr="00055CB2">
        <w:trPr>
          <w:trHeight w:val="642"/>
        </w:trPr>
        <w:tc>
          <w:tcPr>
            <w:tcW w:w="9611" w:type="dxa"/>
            <w:gridSpan w:val="6"/>
          </w:tcPr>
          <w:p w:rsidR="004C1CDD" w:rsidRPr="002306E9" w:rsidRDefault="004C1CDD" w:rsidP="00055CB2">
            <w:pPr>
              <w:pStyle w:val="TableParagraph"/>
              <w:ind w:left="1294" w:right="1294"/>
              <w:jc w:val="center"/>
            </w:pPr>
            <w:r w:rsidRPr="002306E9">
              <w:t>Профессиональная квалификационная группа</w:t>
            </w:r>
          </w:p>
          <w:p w:rsidR="004C1CDD" w:rsidRPr="002306E9" w:rsidRDefault="004C1CDD" w:rsidP="00055CB2">
            <w:pPr>
              <w:pStyle w:val="TableParagraph"/>
              <w:ind w:left="1296" w:right="1294"/>
              <w:jc w:val="center"/>
            </w:pPr>
            <w:r w:rsidRPr="002306E9">
              <w:t>«Средний медицинский и фармацевтический персонал»</w:t>
            </w:r>
          </w:p>
        </w:tc>
      </w:tr>
      <w:tr w:rsidR="004C1CDD" w:rsidRPr="002306E9" w:rsidTr="00055CB2">
        <w:trPr>
          <w:trHeight w:val="898"/>
        </w:trPr>
        <w:tc>
          <w:tcPr>
            <w:tcW w:w="1389" w:type="dxa"/>
          </w:tcPr>
          <w:p w:rsidR="004C1CDD" w:rsidRPr="002306E9" w:rsidRDefault="004C1CDD" w:rsidP="00055CB2">
            <w:pPr>
              <w:pStyle w:val="TableParagraph"/>
              <w:ind w:left="381"/>
            </w:pPr>
            <w:r w:rsidRPr="002306E9">
              <w:t>Первый</w:t>
            </w:r>
          </w:p>
          <w:p w:rsidR="004C1CDD" w:rsidRPr="002306E9" w:rsidRDefault="004C1CDD" w:rsidP="00055CB2">
            <w:pPr>
              <w:pStyle w:val="TableParagraph"/>
              <w:ind w:left="92" w:right="80"/>
            </w:pPr>
            <w:r w:rsidRPr="002306E9">
              <w:rPr>
                <w:spacing w:val="-1"/>
              </w:rPr>
              <w:t>квалифика</w:t>
            </w:r>
            <w:r w:rsidRPr="002306E9">
              <w:t>ционный уровень</w:t>
            </w:r>
          </w:p>
        </w:tc>
        <w:tc>
          <w:tcPr>
            <w:tcW w:w="1843" w:type="dxa"/>
            <w:gridSpan w:val="2"/>
          </w:tcPr>
          <w:p w:rsidR="004C1CDD" w:rsidRPr="002306E9" w:rsidRDefault="004C1CDD" w:rsidP="00055CB2">
            <w:pPr>
              <w:pStyle w:val="TableParagraph"/>
              <w:ind w:left="107"/>
            </w:pPr>
            <w:r w:rsidRPr="002306E9">
              <w:t>Инструктор</w:t>
            </w:r>
          </w:p>
          <w:p w:rsidR="004C1CDD" w:rsidRPr="002306E9" w:rsidRDefault="004C1CDD" w:rsidP="00055CB2">
            <w:pPr>
              <w:pStyle w:val="TableParagraph"/>
              <w:tabs>
                <w:tab w:val="left" w:pos="1333"/>
              </w:tabs>
              <w:ind w:left="107" w:right="96"/>
            </w:pPr>
            <w:r w:rsidRPr="002306E9">
              <w:t>по</w:t>
            </w:r>
            <w:r w:rsidRPr="002306E9">
              <w:rPr>
                <w:spacing w:val="-4"/>
              </w:rPr>
              <w:t xml:space="preserve">лечебной </w:t>
            </w:r>
            <w:r w:rsidRPr="002306E9">
              <w:t>физкультуре</w:t>
            </w:r>
          </w:p>
        </w:tc>
        <w:tc>
          <w:tcPr>
            <w:tcW w:w="6379" w:type="dxa"/>
            <w:gridSpan w:val="3"/>
          </w:tcPr>
          <w:p w:rsidR="004C1CDD" w:rsidRPr="002306E9" w:rsidRDefault="004C1CDD" w:rsidP="00055CB2">
            <w:pPr>
              <w:pStyle w:val="TableParagraph"/>
              <w:ind w:left="8"/>
              <w:jc w:val="center"/>
            </w:pPr>
            <w:r w:rsidRPr="002306E9">
              <w:t>16200</w:t>
            </w:r>
          </w:p>
        </w:tc>
      </w:tr>
      <w:tr w:rsidR="004C1CDD" w:rsidRPr="002306E9" w:rsidTr="00055CB2">
        <w:trPr>
          <w:trHeight w:val="858"/>
        </w:trPr>
        <w:tc>
          <w:tcPr>
            <w:tcW w:w="1389" w:type="dxa"/>
          </w:tcPr>
          <w:p w:rsidR="004C1CDD" w:rsidRPr="002306E9" w:rsidRDefault="004C1CDD" w:rsidP="00055CB2">
            <w:pPr>
              <w:pStyle w:val="TableParagraph"/>
              <w:ind w:left="410"/>
            </w:pPr>
            <w:r w:rsidRPr="002306E9">
              <w:t>Второй</w:t>
            </w:r>
          </w:p>
          <w:p w:rsidR="004C1CDD" w:rsidRPr="002306E9" w:rsidRDefault="004C1CDD" w:rsidP="00055CB2">
            <w:pPr>
              <w:pStyle w:val="TableParagraph"/>
              <w:ind w:left="92" w:right="80"/>
            </w:pPr>
            <w:r w:rsidRPr="002306E9">
              <w:t>квалификационный</w:t>
            </w:r>
          </w:p>
          <w:p w:rsidR="004C1CDD" w:rsidRPr="002306E9" w:rsidRDefault="004C1CDD" w:rsidP="00055CB2">
            <w:pPr>
              <w:pStyle w:val="TableParagraph"/>
              <w:ind w:left="372"/>
            </w:pPr>
            <w:r w:rsidRPr="002306E9">
              <w:t>уровень</w:t>
            </w:r>
          </w:p>
        </w:tc>
        <w:tc>
          <w:tcPr>
            <w:tcW w:w="1843" w:type="dxa"/>
            <w:gridSpan w:val="2"/>
          </w:tcPr>
          <w:p w:rsidR="004C1CDD" w:rsidRPr="002306E9" w:rsidRDefault="004C1CDD" w:rsidP="00055CB2">
            <w:pPr>
              <w:pStyle w:val="TableParagraph"/>
              <w:ind w:left="107"/>
            </w:pPr>
            <w:r w:rsidRPr="002306E9">
              <w:t>Медицинская</w:t>
            </w:r>
          </w:p>
          <w:p w:rsidR="004C1CDD" w:rsidRPr="002306E9" w:rsidRDefault="004C1CDD" w:rsidP="00055CB2">
            <w:pPr>
              <w:pStyle w:val="TableParagraph"/>
              <w:ind w:left="107"/>
            </w:pPr>
            <w:r w:rsidRPr="002306E9">
              <w:t>сестра диетическая</w:t>
            </w:r>
          </w:p>
        </w:tc>
        <w:tc>
          <w:tcPr>
            <w:tcW w:w="6379" w:type="dxa"/>
            <w:gridSpan w:val="3"/>
          </w:tcPr>
          <w:p w:rsidR="004C1CDD" w:rsidRPr="002306E9" w:rsidRDefault="004C1CDD" w:rsidP="00055CB2">
            <w:pPr>
              <w:pStyle w:val="TableParagraph"/>
              <w:ind w:left="8"/>
              <w:jc w:val="center"/>
            </w:pPr>
            <w:r w:rsidRPr="002306E9">
              <w:t>16700</w:t>
            </w:r>
          </w:p>
        </w:tc>
      </w:tr>
      <w:tr w:rsidR="004C1CDD" w:rsidRPr="002306E9" w:rsidTr="00055CB2">
        <w:trPr>
          <w:trHeight w:val="420"/>
        </w:trPr>
        <w:tc>
          <w:tcPr>
            <w:tcW w:w="1389" w:type="dxa"/>
            <w:vMerge w:val="restart"/>
          </w:tcPr>
          <w:p w:rsidR="004C1CDD" w:rsidRPr="002306E9" w:rsidRDefault="004C1CDD" w:rsidP="00055CB2">
            <w:pPr>
              <w:pStyle w:val="TableParagraph"/>
              <w:ind w:left="420"/>
            </w:pPr>
            <w:r w:rsidRPr="002306E9">
              <w:t>Третий</w:t>
            </w:r>
          </w:p>
          <w:p w:rsidR="004C1CDD" w:rsidRPr="002306E9" w:rsidRDefault="004C1CDD" w:rsidP="00055CB2">
            <w:pPr>
              <w:pStyle w:val="TableParagraph"/>
              <w:ind w:left="92" w:right="80"/>
            </w:pPr>
            <w:r w:rsidRPr="002306E9">
              <w:t>квалифика-ционный уровень</w:t>
            </w:r>
          </w:p>
        </w:tc>
        <w:tc>
          <w:tcPr>
            <w:tcW w:w="1843" w:type="dxa"/>
            <w:gridSpan w:val="2"/>
          </w:tcPr>
          <w:p w:rsidR="004C1CDD" w:rsidRPr="002306E9" w:rsidRDefault="004C1CDD" w:rsidP="00055CB2">
            <w:pPr>
              <w:pStyle w:val="TableParagraph"/>
              <w:ind w:left="107"/>
            </w:pPr>
            <w:r w:rsidRPr="002306E9">
              <w:t>Медицинская</w:t>
            </w:r>
          </w:p>
          <w:p w:rsidR="004C1CDD" w:rsidRPr="002306E9" w:rsidRDefault="004C1CDD" w:rsidP="00055CB2">
            <w:pPr>
              <w:pStyle w:val="TableParagraph"/>
              <w:ind w:left="107"/>
            </w:pPr>
            <w:r w:rsidRPr="002306E9">
              <w:t>сестра</w:t>
            </w:r>
          </w:p>
        </w:tc>
        <w:tc>
          <w:tcPr>
            <w:tcW w:w="6379" w:type="dxa"/>
            <w:gridSpan w:val="3"/>
            <w:vMerge w:val="restart"/>
          </w:tcPr>
          <w:p w:rsidR="004C1CDD" w:rsidRPr="002306E9" w:rsidRDefault="004C1CDD" w:rsidP="00055CB2">
            <w:pPr>
              <w:pStyle w:val="TableParagraph"/>
              <w:ind w:left="8"/>
              <w:jc w:val="center"/>
            </w:pPr>
            <w:r w:rsidRPr="002306E9">
              <w:t>17200</w:t>
            </w:r>
          </w:p>
        </w:tc>
      </w:tr>
      <w:tr w:rsidR="004C1CDD" w:rsidRPr="002306E9" w:rsidTr="00055CB2">
        <w:trPr>
          <w:trHeight w:val="771"/>
        </w:trPr>
        <w:tc>
          <w:tcPr>
            <w:tcW w:w="1389" w:type="dxa"/>
            <w:vMerge/>
            <w:tcBorders>
              <w:top w:val="nil"/>
            </w:tcBorders>
          </w:tcPr>
          <w:p w:rsidR="004C1CDD" w:rsidRPr="002306E9" w:rsidRDefault="004C1CDD" w:rsidP="00055CB2"/>
        </w:tc>
        <w:tc>
          <w:tcPr>
            <w:tcW w:w="1843" w:type="dxa"/>
            <w:gridSpan w:val="2"/>
          </w:tcPr>
          <w:p w:rsidR="004C1CDD" w:rsidRPr="002306E9" w:rsidRDefault="004C1CDD" w:rsidP="00055CB2">
            <w:pPr>
              <w:pStyle w:val="TableParagraph"/>
              <w:ind w:left="107"/>
            </w:pPr>
            <w:r w:rsidRPr="002306E9">
              <w:t>Медицинская</w:t>
            </w:r>
          </w:p>
          <w:p w:rsidR="004C1CDD" w:rsidRPr="002306E9" w:rsidRDefault="004C1CDD" w:rsidP="00055CB2">
            <w:pPr>
              <w:pStyle w:val="TableParagraph"/>
              <w:tabs>
                <w:tab w:val="left" w:pos="2155"/>
              </w:tabs>
              <w:ind w:left="107"/>
            </w:pPr>
            <w:r w:rsidRPr="002306E9">
              <w:t>сестра</w:t>
            </w:r>
            <w:r w:rsidRPr="002306E9">
              <w:tab/>
              <w:t>по</w:t>
            </w:r>
          </w:p>
          <w:p w:rsidR="004C1CDD" w:rsidRPr="002306E9" w:rsidRDefault="004C1CDD" w:rsidP="00055CB2">
            <w:pPr>
              <w:pStyle w:val="TableParagraph"/>
              <w:ind w:left="107"/>
            </w:pPr>
            <w:r w:rsidRPr="002306E9">
              <w:t>физиотерапии</w:t>
            </w:r>
          </w:p>
        </w:tc>
        <w:tc>
          <w:tcPr>
            <w:tcW w:w="6379" w:type="dxa"/>
            <w:gridSpan w:val="3"/>
            <w:vMerge/>
          </w:tcPr>
          <w:p w:rsidR="004C1CDD" w:rsidRPr="002306E9" w:rsidRDefault="004C1CDD" w:rsidP="00055CB2"/>
        </w:tc>
      </w:tr>
      <w:tr w:rsidR="004C1CDD" w:rsidRPr="002306E9" w:rsidTr="00055CB2">
        <w:trPr>
          <w:trHeight w:val="643"/>
        </w:trPr>
        <w:tc>
          <w:tcPr>
            <w:tcW w:w="1389" w:type="dxa"/>
            <w:vMerge/>
            <w:tcBorders>
              <w:top w:val="nil"/>
            </w:tcBorders>
          </w:tcPr>
          <w:p w:rsidR="004C1CDD" w:rsidRPr="002306E9" w:rsidRDefault="004C1CDD" w:rsidP="00055CB2"/>
        </w:tc>
        <w:tc>
          <w:tcPr>
            <w:tcW w:w="1843" w:type="dxa"/>
            <w:gridSpan w:val="2"/>
          </w:tcPr>
          <w:p w:rsidR="004C1CDD" w:rsidRPr="002306E9" w:rsidRDefault="004C1CDD" w:rsidP="00055CB2">
            <w:pPr>
              <w:pStyle w:val="TableParagraph"/>
              <w:ind w:left="107"/>
            </w:pPr>
            <w:r w:rsidRPr="002306E9">
              <w:t>Медицинская</w:t>
            </w:r>
          </w:p>
          <w:p w:rsidR="004C1CDD" w:rsidRPr="002306E9" w:rsidRDefault="004C1CDD" w:rsidP="00055CB2">
            <w:pPr>
              <w:pStyle w:val="TableParagraph"/>
              <w:ind w:left="107"/>
            </w:pPr>
            <w:r w:rsidRPr="002306E9">
              <w:t>сестра по массажу</w:t>
            </w:r>
          </w:p>
        </w:tc>
        <w:tc>
          <w:tcPr>
            <w:tcW w:w="6379" w:type="dxa"/>
            <w:gridSpan w:val="3"/>
            <w:vMerge/>
          </w:tcPr>
          <w:p w:rsidR="004C1CDD" w:rsidRPr="002306E9" w:rsidRDefault="004C1CDD" w:rsidP="00055CB2"/>
        </w:tc>
      </w:tr>
      <w:tr w:rsidR="004C1CDD" w:rsidRPr="002306E9" w:rsidTr="00055CB2">
        <w:trPr>
          <w:trHeight w:val="746"/>
        </w:trPr>
        <w:tc>
          <w:tcPr>
            <w:tcW w:w="1389" w:type="dxa"/>
          </w:tcPr>
          <w:p w:rsidR="004C1CDD" w:rsidRPr="002306E9" w:rsidRDefault="004C1CDD" w:rsidP="00055CB2">
            <w:pPr>
              <w:pStyle w:val="TableParagraph"/>
              <w:ind w:left="165" w:right="153" w:firstLine="40"/>
            </w:pPr>
            <w:r w:rsidRPr="002306E9">
              <w:t>Четвертый квалификационный</w:t>
            </w:r>
          </w:p>
          <w:p w:rsidR="004C1CDD" w:rsidRPr="002306E9" w:rsidRDefault="004C1CDD" w:rsidP="00055CB2">
            <w:pPr>
              <w:pStyle w:val="TableParagraph"/>
              <w:ind w:left="372"/>
            </w:pPr>
            <w:r w:rsidRPr="002306E9">
              <w:t>уровень</w:t>
            </w:r>
          </w:p>
        </w:tc>
        <w:tc>
          <w:tcPr>
            <w:tcW w:w="1843" w:type="dxa"/>
            <w:gridSpan w:val="2"/>
          </w:tcPr>
          <w:p w:rsidR="004C1CDD" w:rsidRPr="002306E9" w:rsidRDefault="004C1CDD" w:rsidP="00055CB2">
            <w:pPr>
              <w:pStyle w:val="TableParagraph"/>
              <w:ind w:left="107"/>
            </w:pPr>
            <w:r w:rsidRPr="002306E9">
              <w:t>Фельдшер</w:t>
            </w:r>
          </w:p>
        </w:tc>
        <w:tc>
          <w:tcPr>
            <w:tcW w:w="6379" w:type="dxa"/>
            <w:gridSpan w:val="3"/>
          </w:tcPr>
          <w:p w:rsidR="004C1CDD" w:rsidRPr="002306E9" w:rsidRDefault="004C1CDD" w:rsidP="00055CB2">
            <w:pPr>
              <w:pStyle w:val="TableParagraph"/>
              <w:ind w:left="8"/>
              <w:jc w:val="center"/>
            </w:pPr>
            <w:r w:rsidRPr="002306E9">
              <w:t>17900</w:t>
            </w:r>
          </w:p>
        </w:tc>
      </w:tr>
      <w:tr w:rsidR="004C1CDD" w:rsidRPr="002306E9" w:rsidTr="00055CB2">
        <w:trPr>
          <w:trHeight w:val="866"/>
        </w:trPr>
        <w:tc>
          <w:tcPr>
            <w:tcW w:w="1389" w:type="dxa"/>
          </w:tcPr>
          <w:p w:rsidR="004C1CDD" w:rsidRPr="002306E9" w:rsidRDefault="004C1CDD" w:rsidP="00055CB2">
            <w:pPr>
              <w:pStyle w:val="TableParagraph"/>
              <w:ind w:left="453"/>
            </w:pPr>
            <w:r w:rsidRPr="002306E9">
              <w:t>Пятый</w:t>
            </w:r>
          </w:p>
          <w:p w:rsidR="004C1CDD" w:rsidRPr="002306E9" w:rsidRDefault="004C1CDD" w:rsidP="00055CB2">
            <w:pPr>
              <w:pStyle w:val="TableParagraph"/>
              <w:ind w:left="309" w:hanging="144"/>
            </w:pPr>
            <w:r w:rsidRPr="002306E9">
              <w:t>квалификационный уровень</w:t>
            </w:r>
          </w:p>
        </w:tc>
        <w:tc>
          <w:tcPr>
            <w:tcW w:w="1843" w:type="dxa"/>
            <w:gridSpan w:val="2"/>
          </w:tcPr>
          <w:p w:rsidR="004C1CDD" w:rsidRPr="002306E9" w:rsidRDefault="004C1CDD" w:rsidP="00055CB2">
            <w:pPr>
              <w:pStyle w:val="TableParagraph"/>
              <w:ind w:left="107"/>
            </w:pPr>
            <w:r w:rsidRPr="002306E9">
              <w:t>Старшая</w:t>
            </w:r>
          </w:p>
          <w:p w:rsidR="004C1CDD" w:rsidRPr="002306E9" w:rsidRDefault="004C1CDD" w:rsidP="00055CB2">
            <w:pPr>
              <w:pStyle w:val="TableParagraph"/>
              <w:ind w:left="107" w:right="858"/>
            </w:pPr>
            <w:r w:rsidRPr="002306E9">
              <w:t>медицинская сестра</w:t>
            </w:r>
          </w:p>
        </w:tc>
        <w:tc>
          <w:tcPr>
            <w:tcW w:w="6379" w:type="dxa"/>
            <w:gridSpan w:val="3"/>
          </w:tcPr>
          <w:p w:rsidR="004C1CDD" w:rsidRPr="002306E9" w:rsidRDefault="004C1CDD" w:rsidP="00055CB2">
            <w:pPr>
              <w:pStyle w:val="TableParagraph"/>
              <w:ind w:left="8"/>
              <w:jc w:val="center"/>
            </w:pPr>
            <w:r w:rsidRPr="002306E9">
              <w:t>18900</w:t>
            </w:r>
          </w:p>
        </w:tc>
      </w:tr>
      <w:tr w:rsidR="004C1CDD" w:rsidRPr="002306E9" w:rsidTr="00055CB2">
        <w:trPr>
          <w:trHeight w:val="321"/>
        </w:trPr>
        <w:tc>
          <w:tcPr>
            <w:tcW w:w="9611" w:type="dxa"/>
            <w:gridSpan w:val="6"/>
          </w:tcPr>
          <w:p w:rsidR="004C1CDD" w:rsidRPr="002306E9" w:rsidRDefault="004C1CDD" w:rsidP="00055CB2">
            <w:pPr>
              <w:pStyle w:val="TableParagraph"/>
              <w:ind w:left="1020"/>
            </w:pPr>
            <w:r w:rsidRPr="002306E9">
              <w:lastRenderedPageBreak/>
              <w:t>Профессиональная квалификационная группа «Врачи и провизоры»</w:t>
            </w:r>
          </w:p>
        </w:tc>
      </w:tr>
      <w:tr w:rsidR="004C1CDD" w:rsidRPr="002306E9" w:rsidTr="00055CB2">
        <w:trPr>
          <w:trHeight w:val="1976"/>
        </w:trPr>
        <w:tc>
          <w:tcPr>
            <w:tcW w:w="1389" w:type="dxa"/>
          </w:tcPr>
          <w:p w:rsidR="004C1CDD" w:rsidRPr="002306E9" w:rsidRDefault="004C1CDD" w:rsidP="00055CB2">
            <w:pPr>
              <w:pStyle w:val="TableParagraph"/>
              <w:ind w:left="410"/>
            </w:pPr>
            <w:r w:rsidRPr="002306E9">
              <w:t>Второй</w:t>
            </w:r>
          </w:p>
          <w:p w:rsidR="004C1CDD" w:rsidRPr="002306E9" w:rsidRDefault="004C1CDD" w:rsidP="00055CB2">
            <w:pPr>
              <w:pStyle w:val="TableParagraph"/>
              <w:ind w:left="92" w:right="80"/>
            </w:pPr>
            <w:r w:rsidRPr="002306E9">
              <w:rPr>
                <w:spacing w:val="-1"/>
              </w:rPr>
              <w:t>квалифика</w:t>
            </w:r>
            <w:r w:rsidRPr="002306E9">
              <w:t>ционный уровень</w:t>
            </w:r>
          </w:p>
        </w:tc>
        <w:tc>
          <w:tcPr>
            <w:tcW w:w="1843" w:type="dxa"/>
            <w:gridSpan w:val="2"/>
          </w:tcPr>
          <w:p w:rsidR="004C1CDD" w:rsidRPr="002306E9" w:rsidRDefault="004C1CDD" w:rsidP="00055CB2">
            <w:pPr>
              <w:pStyle w:val="TableParagraph"/>
              <w:ind w:left="107"/>
            </w:pPr>
            <w:r w:rsidRPr="002306E9">
              <w:t>Врачи-</w:t>
            </w:r>
          </w:p>
          <w:p w:rsidR="004C1CDD" w:rsidRPr="002306E9" w:rsidRDefault="004C1CDD" w:rsidP="00055CB2">
            <w:pPr>
              <w:pStyle w:val="TableParagraph"/>
              <w:tabs>
                <w:tab w:val="left" w:pos="1540"/>
                <w:tab w:val="left" w:pos="2293"/>
              </w:tabs>
              <w:ind w:left="107" w:right="94"/>
            </w:pPr>
            <w:r w:rsidRPr="002306E9">
              <w:t xml:space="preserve">специалисты (кроме </w:t>
            </w:r>
            <w:r w:rsidRPr="002306E9">
              <w:rPr>
                <w:spacing w:val="-4"/>
              </w:rPr>
              <w:t xml:space="preserve">врачей- </w:t>
            </w:r>
            <w:r w:rsidRPr="002306E9">
              <w:t>специалистов, отнесенных</w:t>
            </w:r>
            <w:r w:rsidRPr="002306E9">
              <w:tab/>
            </w:r>
            <w:r w:rsidRPr="002306E9">
              <w:tab/>
            </w:r>
            <w:r w:rsidRPr="002306E9">
              <w:rPr>
                <w:spacing w:val="-16"/>
              </w:rPr>
              <w:t>к</w:t>
            </w:r>
            <w:r w:rsidRPr="002306E9">
              <w:t xml:space="preserve"> третьему и четвертому</w:t>
            </w:r>
          </w:p>
          <w:p w:rsidR="004C1CDD" w:rsidRPr="002306E9" w:rsidRDefault="004C1CDD" w:rsidP="00055CB2">
            <w:pPr>
              <w:pStyle w:val="TableParagraph"/>
              <w:ind w:left="107" w:right="228"/>
            </w:pPr>
            <w:r w:rsidRPr="002306E9">
              <w:rPr>
                <w:spacing w:val="-1"/>
              </w:rPr>
              <w:t>квалификационны</w:t>
            </w:r>
            <w:r w:rsidRPr="002306E9">
              <w:t>м</w:t>
            </w:r>
            <w:r w:rsidRPr="002306E9">
              <w:rPr>
                <w:spacing w:val="-1"/>
              </w:rPr>
              <w:t xml:space="preserve"> </w:t>
            </w:r>
            <w:r w:rsidRPr="002306E9">
              <w:t>уровням)</w:t>
            </w:r>
          </w:p>
        </w:tc>
        <w:tc>
          <w:tcPr>
            <w:tcW w:w="6379" w:type="dxa"/>
            <w:gridSpan w:val="3"/>
          </w:tcPr>
          <w:p w:rsidR="004C1CDD" w:rsidRPr="002306E9" w:rsidRDefault="004C1CDD" w:rsidP="00055CB2">
            <w:pPr>
              <w:pStyle w:val="TableParagraph"/>
              <w:ind w:left="532" w:right="164"/>
              <w:jc w:val="center"/>
            </w:pPr>
            <w:r w:rsidRPr="002306E9">
              <w:t>20600</w:t>
            </w:r>
          </w:p>
        </w:tc>
      </w:tr>
    </w:tbl>
    <w:p w:rsidR="004C1CDD" w:rsidRPr="002306E9" w:rsidRDefault="004C1CDD" w:rsidP="004C1CDD">
      <w:pPr>
        <w:pStyle w:val="a7"/>
        <w:ind w:right="-28" w:firstLine="284"/>
        <w:rPr>
          <w:sz w:val="22"/>
          <w:szCs w:val="22"/>
        </w:rPr>
      </w:pPr>
      <w:r w:rsidRPr="002306E9">
        <w:rPr>
          <w:sz w:val="22"/>
          <w:szCs w:val="22"/>
        </w:rPr>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w:t>
      </w:r>
      <w:r w:rsidRPr="002306E9">
        <w:rPr>
          <w:spacing w:val="37"/>
          <w:sz w:val="22"/>
          <w:szCs w:val="22"/>
        </w:rPr>
        <w:t xml:space="preserve"> </w:t>
      </w:r>
      <w:r w:rsidRPr="002306E9">
        <w:rPr>
          <w:sz w:val="22"/>
          <w:szCs w:val="22"/>
        </w:rPr>
        <w:t>специалистов</w:t>
      </w:r>
      <w:r w:rsidRPr="002306E9">
        <w:rPr>
          <w:spacing w:val="38"/>
          <w:sz w:val="22"/>
          <w:szCs w:val="22"/>
        </w:rPr>
        <w:t xml:space="preserve"> </w:t>
      </w:r>
      <w:r w:rsidRPr="002306E9">
        <w:rPr>
          <w:sz w:val="22"/>
          <w:szCs w:val="22"/>
        </w:rPr>
        <w:t>и</w:t>
      </w:r>
      <w:r w:rsidRPr="002306E9">
        <w:rPr>
          <w:spacing w:val="39"/>
          <w:sz w:val="22"/>
          <w:szCs w:val="22"/>
        </w:rPr>
        <w:t xml:space="preserve"> </w:t>
      </w:r>
      <w:r w:rsidRPr="002306E9">
        <w:rPr>
          <w:sz w:val="22"/>
          <w:szCs w:val="22"/>
        </w:rPr>
        <w:t>служащих</w:t>
      </w:r>
      <w:r w:rsidRPr="002306E9">
        <w:rPr>
          <w:spacing w:val="40"/>
          <w:sz w:val="22"/>
          <w:szCs w:val="22"/>
        </w:rPr>
        <w:t xml:space="preserve"> </w:t>
      </w:r>
      <w:r w:rsidRPr="002306E9">
        <w:rPr>
          <w:sz w:val="22"/>
          <w:szCs w:val="22"/>
        </w:rPr>
        <w:t>или</w:t>
      </w:r>
      <w:r w:rsidRPr="002306E9">
        <w:rPr>
          <w:spacing w:val="40"/>
          <w:sz w:val="22"/>
          <w:szCs w:val="22"/>
        </w:rPr>
        <w:t xml:space="preserve"> </w:t>
      </w:r>
      <w:r w:rsidRPr="002306E9">
        <w:rPr>
          <w:sz w:val="22"/>
          <w:szCs w:val="22"/>
        </w:rPr>
        <w:t>профессиональных</w:t>
      </w:r>
      <w:r w:rsidRPr="002306E9">
        <w:rPr>
          <w:spacing w:val="37"/>
          <w:sz w:val="22"/>
          <w:szCs w:val="22"/>
        </w:rPr>
        <w:t xml:space="preserve"> </w:t>
      </w:r>
      <w:r w:rsidRPr="002306E9">
        <w:rPr>
          <w:sz w:val="22"/>
          <w:szCs w:val="22"/>
        </w:rPr>
        <w:t>стандартов, базовый оклад таким работникам устанавливается в соответствии с требуемым уровнем</w:t>
      </w:r>
      <w:r w:rsidRPr="002306E9">
        <w:rPr>
          <w:spacing w:val="-1"/>
          <w:sz w:val="22"/>
          <w:szCs w:val="22"/>
        </w:rPr>
        <w:t xml:space="preserve"> </w:t>
      </w:r>
      <w:r w:rsidRPr="002306E9">
        <w:rPr>
          <w:sz w:val="22"/>
          <w:szCs w:val="22"/>
        </w:rPr>
        <w:t>образования.</w:t>
      </w:r>
    </w:p>
    <w:p w:rsidR="004C1CDD" w:rsidRPr="002306E9" w:rsidRDefault="004C1CDD" w:rsidP="004C1CDD">
      <w:pPr>
        <w:tabs>
          <w:tab w:val="left" w:pos="1302"/>
        </w:tabs>
        <w:ind w:right="-28" w:firstLine="283"/>
        <w:jc w:val="both"/>
      </w:pPr>
      <w:r w:rsidRPr="002306E9">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w:t>
      </w:r>
      <w:r w:rsidRPr="002306E9">
        <w:rPr>
          <w:spacing w:val="-1"/>
        </w:rPr>
        <w:t xml:space="preserve"> </w:t>
      </w:r>
      <w:r w:rsidRPr="002306E9">
        <w:t>образования.</w:t>
      </w:r>
    </w:p>
    <w:p w:rsidR="004C1CDD" w:rsidRPr="002306E9" w:rsidRDefault="004C1CDD" w:rsidP="004C1CDD">
      <w:pPr>
        <w:pStyle w:val="a7"/>
        <w:ind w:left="666" w:right="751"/>
        <w:jc w:val="center"/>
        <w:rPr>
          <w:sz w:val="22"/>
          <w:szCs w:val="22"/>
        </w:rPr>
      </w:pPr>
    </w:p>
    <w:p w:rsidR="004C1CDD" w:rsidRPr="002306E9" w:rsidRDefault="004C1CDD" w:rsidP="004C1CDD">
      <w:pPr>
        <w:pStyle w:val="a7"/>
        <w:ind w:left="666" w:right="751"/>
        <w:jc w:val="center"/>
        <w:rPr>
          <w:sz w:val="22"/>
          <w:szCs w:val="22"/>
        </w:rPr>
      </w:pPr>
      <w:r w:rsidRPr="002306E9">
        <w:rPr>
          <w:sz w:val="22"/>
          <w:szCs w:val="22"/>
        </w:rPr>
        <w:t>Глава 3. Норма часов и нормативное количество услуг за базовую ставку заработной платы (базовый оклад) руководителей и работников</w:t>
      </w:r>
    </w:p>
    <w:p w:rsidR="004C1CDD" w:rsidRPr="002306E9" w:rsidRDefault="004C1CDD" w:rsidP="004C1CDD">
      <w:pPr>
        <w:pStyle w:val="a7"/>
        <w:ind w:left="1590"/>
        <w:rPr>
          <w:sz w:val="22"/>
          <w:szCs w:val="22"/>
        </w:rPr>
      </w:pPr>
      <w:r w:rsidRPr="002306E9">
        <w:rPr>
          <w:sz w:val="22"/>
          <w:szCs w:val="22"/>
        </w:rPr>
        <w:t>в муниципальных дошкольных образовательных организациях</w:t>
      </w:r>
    </w:p>
    <w:p w:rsidR="004C1CDD" w:rsidRPr="002306E9" w:rsidRDefault="004C1CDD" w:rsidP="00A80B1A">
      <w:pPr>
        <w:pStyle w:val="afb"/>
        <w:numPr>
          <w:ilvl w:val="0"/>
          <w:numId w:val="61"/>
        </w:numPr>
        <w:tabs>
          <w:tab w:val="left" w:pos="284"/>
        </w:tabs>
        <w:autoSpaceDE w:val="0"/>
        <w:autoSpaceDN w:val="0"/>
        <w:spacing w:after="0" w:line="240" w:lineRule="auto"/>
        <w:ind w:left="0" w:right="-31" w:firstLine="284"/>
        <w:contextualSpacing w:val="0"/>
        <w:jc w:val="both"/>
      </w:pPr>
      <w:r w:rsidRPr="002306E9">
        <w:t xml:space="preserve">Продолжительность рабочего времени (нормы часов педагогической работы за ставку заработной платы) определена </w:t>
      </w:r>
      <w:hyperlink r:id="rId22">
        <w:r w:rsidRPr="002306E9">
          <w:t>приказом</w:t>
        </w:r>
      </w:hyperlink>
      <w:r w:rsidRPr="002306E9">
        <w:t xml:space="preserve"> Министерства образования и науки Российской Федерации от 22 декабря 2014 г.</w:t>
      </w:r>
      <w:r w:rsidRPr="002306E9">
        <w:rPr>
          <w:spacing w:val="49"/>
        </w:rPr>
        <w:t xml:space="preserve"> </w:t>
      </w:r>
      <w:r w:rsidRPr="002306E9">
        <w:t>№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4C1CDD" w:rsidRPr="002306E9" w:rsidRDefault="004C1CDD" w:rsidP="00A80B1A">
      <w:pPr>
        <w:pStyle w:val="afb"/>
        <w:numPr>
          <w:ilvl w:val="0"/>
          <w:numId w:val="61"/>
        </w:numPr>
        <w:tabs>
          <w:tab w:val="left" w:pos="284"/>
        </w:tabs>
        <w:autoSpaceDE w:val="0"/>
        <w:autoSpaceDN w:val="0"/>
        <w:spacing w:after="0" w:line="240" w:lineRule="auto"/>
        <w:ind w:left="0" w:right="-31" w:firstLine="284"/>
        <w:contextualSpacing w:val="0"/>
        <w:jc w:val="both"/>
      </w:pPr>
      <w:r w:rsidRPr="002306E9">
        <w:t>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первой – второй группами (кроме организаций, имеющих одну или несколько групп  с круглосуточным пребыванием детей) в объеме трех  часов  в</w:t>
      </w:r>
      <w:r w:rsidRPr="002306E9">
        <w:rPr>
          <w:spacing w:val="-2"/>
        </w:rPr>
        <w:t xml:space="preserve"> </w:t>
      </w:r>
      <w:r w:rsidRPr="002306E9">
        <w:t>день.</w:t>
      </w:r>
    </w:p>
    <w:p w:rsidR="004C1CDD" w:rsidRPr="002306E9" w:rsidRDefault="004C1CDD" w:rsidP="004C1CDD">
      <w:pPr>
        <w:pStyle w:val="a7"/>
        <w:ind w:right="-31" w:firstLine="284"/>
        <w:rPr>
          <w:sz w:val="22"/>
          <w:szCs w:val="22"/>
        </w:rPr>
      </w:pPr>
      <w:r w:rsidRPr="002306E9">
        <w:rPr>
          <w:sz w:val="22"/>
          <w:szCs w:val="22"/>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4C1CDD" w:rsidRPr="002306E9" w:rsidRDefault="004C1CDD" w:rsidP="00A80B1A">
      <w:pPr>
        <w:pStyle w:val="afb"/>
        <w:numPr>
          <w:ilvl w:val="0"/>
          <w:numId w:val="61"/>
        </w:numPr>
        <w:tabs>
          <w:tab w:val="left" w:pos="284"/>
        </w:tabs>
        <w:autoSpaceDE w:val="0"/>
        <w:autoSpaceDN w:val="0"/>
        <w:spacing w:after="0" w:line="240" w:lineRule="auto"/>
        <w:ind w:left="0" w:right="-31" w:firstLine="284"/>
        <w:contextualSpacing w:val="0"/>
        <w:jc w:val="both"/>
      </w:pPr>
      <w:r w:rsidRPr="002306E9">
        <w:t>Нормативное количество услуг за один час базовой ставки заработной платы (базового оклада), оказываемых работниками образования,</w:t>
      </w:r>
      <w:r w:rsidRPr="002306E9">
        <w:rPr>
          <w:spacing w:val="-14"/>
        </w:rPr>
        <w:t xml:space="preserve"> </w:t>
      </w:r>
      <w:r w:rsidRPr="002306E9">
        <w:t>составляет:</w:t>
      </w:r>
    </w:p>
    <w:p w:rsidR="004C1CDD" w:rsidRPr="002306E9" w:rsidRDefault="004C1CDD" w:rsidP="00A80B1A">
      <w:pPr>
        <w:pStyle w:val="afb"/>
        <w:numPr>
          <w:ilvl w:val="0"/>
          <w:numId w:val="54"/>
        </w:numPr>
        <w:tabs>
          <w:tab w:val="left" w:pos="567"/>
        </w:tabs>
        <w:autoSpaceDE w:val="0"/>
        <w:autoSpaceDN w:val="0"/>
        <w:spacing w:after="0" w:line="240" w:lineRule="auto"/>
        <w:ind w:left="0" w:right="-31" w:firstLine="284"/>
        <w:contextualSpacing w:val="0"/>
        <w:jc w:val="both"/>
      </w:pPr>
      <w:r w:rsidRPr="002306E9">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w:t>
      </w:r>
      <w:r w:rsidRPr="002306E9">
        <w:rPr>
          <w:spacing w:val="-3"/>
        </w:rPr>
        <w:t xml:space="preserve"> </w:t>
      </w:r>
      <w:r w:rsidRPr="002306E9">
        <w:t>развитии:</w:t>
      </w:r>
    </w:p>
    <w:p w:rsidR="004C1CDD" w:rsidRPr="002306E9" w:rsidRDefault="004C1CDD" w:rsidP="00A80B1A">
      <w:pPr>
        <w:pStyle w:val="afb"/>
        <w:numPr>
          <w:ilvl w:val="1"/>
          <w:numId w:val="59"/>
        </w:numPr>
        <w:tabs>
          <w:tab w:val="left" w:pos="1091"/>
        </w:tabs>
        <w:autoSpaceDE w:val="0"/>
        <w:autoSpaceDN w:val="0"/>
        <w:spacing w:after="0" w:line="240" w:lineRule="auto"/>
        <w:ind w:left="0" w:right="-31" w:firstLine="284"/>
        <w:contextualSpacing w:val="0"/>
      </w:pPr>
      <w:r w:rsidRPr="002306E9">
        <w:t>в группах для детей до трех</w:t>
      </w:r>
      <w:r w:rsidRPr="002306E9">
        <w:rPr>
          <w:spacing w:val="-3"/>
        </w:rPr>
        <w:t xml:space="preserve"> </w:t>
      </w:r>
      <w:r w:rsidRPr="002306E9">
        <w:t>лет:</w:t>
      </w:r>
    </w:p>
    <w:p w:rsidR="004C1CDD" w:rsidRPr="002306E9" w:rsidRDefault="004C1CDD" w:rsidP="00A80B1A">
      <w:pPr>
        <w:pStyle w:val="afb"/>
        <w:numPr>
          <w:ilvl w:val="0"/>
          <w:numId w:val="53"/>
        </w:numPr>
        <w:tabs>
          <w:tab w:val="left" w:pos="567"/>
        </w:tabs>
        <w:autoSpaceDE w:val="0"/>
        <w:autoSpaceDN w:val="0"/>
        <w:spacing w:after="0" w:line="240" w:lineRule="auto"/>
        <w:ind w:left="0" w:right="-31" w:firstLine="284"/>
        <w:contextualSpacing w:val="0"/>
        <w:jc w:val="both"/>
      </w:pPr>
      <w:r w:rsidRPr="002306E9">
        <w:t>человек – для детей со сложными дефектами (имеющих сочетание двух или более недостатков в физическом и (или) психическом</w:t>
      </w:r>
      <w:r w:rsidRPr="002306E9">
        <w:rPr>
          <w:spacing w:val="-15"/>
        </w:rPr>
        <w:t xml:space="preserve"> </w:t>
      </w:r>
      <w:r w:rsidRPr="002306E9">
        <w:t>развитии);</w:t>
      </w:r>
    </w:p>
    <w:p w:rsidR="004C1CDD" w:rsidRPr="002306E9" w:rsidRDefault="004C1CDD" w:rsidP="00A80B1A">
      <w:pPr>
        <w:pStyle w:val="afb"/>
        <w:numPr>
          <w:ilvl w:val="0"/>
          <w:numId w:val="53"/>
        </w:numPr>
        <w:tabs>
          <w:tab w:val="left" w:pos="567"/>
        </w:tabs>
        <w:autoSpaceDE w:val="0"/>
        <w:autoSpaceDN w:val="0"/>
        <w:spacing w:after="0" w:line="240" w:lineRule="auto"/>
        <w:ind w:left="0" w:right="-31" w:firstLine="284"/>
        <w:contextualSpacing w:val="0"/>
        <w:jc w:val="both"/>
      </w:pPr>
      <w:r w:rsidRPr="002306E9">
        <w:t>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w:t>
      </w:r>
      <w:r w:rsidRPr="002306E9">
        <w:rPr>
          <w:spacing w:val="-11"/>
        </w:rPr>
        <w:t xml:space="preserve"> </w:t>
      </w:r>
      <w:r w:rsidRPr="002306E9">
        <w:t>развития;</w:t>
      </w:r>
    </w:p>
    <w:p w:rsidR="004C1CDD" w:rsidRPr="002306E9" w:rsidRDefault="004C1CDD" w:rsidP="004C1CDD">
      <w:pPr>
        <w:pStyle w:val="a7"/>
        <w:ind w:right="-31" w:firstLine="284"/>
        <w:rPr>
          <w:sz w:val="22"/>
          <w:szCs w:val="22"/>
        </w:rPr>
      </w:pPr>
      <w:r w:rsidRPr="002306E9">
        <w:rPr>
          <w:sz w:val="22"/>
          <w:szCs w:val="22"/>
        </w:rPr>
        <w:t>10 человек – для детей с туберкулезной интоксикацией, часто болеющих детей, с ограниченными возможностями</w:t>
      </w:r>
      <w:r w:rsidRPr="002306E9">
        <w:rPr>
          <w:spacing w:val="-3"/>
          <w:sz w:val="22"/>
          <w:szCs w:val="22"/>
        </w:rPr>
        <w:t xml:space="preserve"> </w:t>
      </w:r>
      <w:r w:rsidRPr="002306E9">
        <w:rPr>
          <w:sz w:val="22"/>
          <w:szCs w:val="22"/>
        </w:rPr>
        <w:t>здоровья;</w:t>
      </w:r>
    </w:p>
    <w:p w:rsidR="004C1CDD" w:rsidRPr="002306E9" w:rsidRDefault="004C1CDD" w:rsidP="004C1CDD">
      <w:pPr>
        <w:pStyle w:val="a7"/>
        <w:ind w:right="-31" w:firstLine="284"/>
        <w:rPr>
          <w:sz w:val="22"/>
          <w:szCs w:val="22"/>
        </w:rPr>
      </w:pPr>
      <w:r w:rsidRPr="002306E9">
        <w:rPr>
          <w:sz w:val="22"/>
          <w:szCs w:val="22"/>
        </w:rPr>
        <w:t>12 человек – для других категорий детей, которым необходим комплекс специальных оздоровительных мероприятий;</w:t>
      </w:r>
    </w:p>
    <w:p w:rsidR="004C1CDD" w:rsidRPr="002306E9" w:rsidRDefault="004C1CDD" w:rsidP="00A80B1A">
      <w:pPr>
        <w:pStyle w:val="afb"/>
        <w:numPr>
          <w:ilvl w:val="1"/>
          <w:numId w:val="59"/>
        </w:numPr>
        <w:tabs>
          <w:tab w:val="left" w:pos="1091"/>
        </w:tabs>
        <w:autoSpaceDE w:val="0"/>
        <w:autoSpaceDN w:val="0"/>
        <w:spacing w:after="0" w:line="240" w:lineRule="auto"/>
        <w:ind w:left="0" w:right="-31" w:firstLine="284"/>
        <w:contextualSpacing w:val="0"/>
      </w:pPr>
      <w:r w:rsidRPr="002306E9">
        <w:t>в группах для детей старше трех</w:t>
      </w:r>
      <w:r w:rsidRPr="002306E9">
        <w:rPr>
          <w:spacing w:val="-4"/>
        </w:rPr>
        <w:t xml:space="preserve"> </w:t>
      </w:r>
      <w:r w:rsidRPr="002306E9">
        <w:t>лет:</w:t>
      </w:r>
    </w:p>
    <w:p w:rsidR="004C1CDD" w:rsidRPr="002306E9" w:rsidRDefault="004C1CDD" w:rsidP="00A80B1A">
      <w:pPr>
        <w:pStyle w:val="afb"/>
        <w:numPr>
          <w:ilvl w:val="0"/>
          <w:numId w:val="52"/>
        </w:numPr>
        <w:tabs>
          <w:tab w:val="left" w:pos="567"/>
        </w:tabs>
        <w:autoSpaceDE w:val="0"/>
        <w:autoSpaceDN w:val="0"/>
        <w:spacing w:after="0" w:line="240" w:lineRule="auto"/>
        <w:ind w:left="0" w:right="-31" w:firstLine="284"/>
        <w:contextualSpacing w:val="0"/>
        <w:jc w:val="both"/>
      </w:pPr>
      <w:r w:rsidRPr="002306E9">
        <w:t>человек – для детей с аутизмом, детей со сложным дефектом (имеющих сочетание двух или более недостатков в физическом и (или) психическом развитии);</w:t>
      </w:r>
    </w:p>
    <w:p w:rsidR="004C1CDD" w:rsidRPr="002306E9" w:rsidRDefault="004C1CDD" w:rsidP="00A80B1A">
      <w:pPr>
        <w:pStyle w:val="afb"/>
        <w:numPr>
          <w:ilvl w:val="0"/>
          <w:numId w:val="52"/>
        </w:numPr>
        <w:tabs>
          <w:tab w:val="left" w:pos="567"/>
        </w:tabs>
        <w:autoSpaceDE w:val="0"/>
        <w:autoSpaceDN w:val="0"/>
        <w:spacing w:after="0" w:line="240" w:lineRule="auto"/>
        <w:ind w:left="0" w:right="-31" w:firstLine="284"/>
        <w:contextualSpacing w:val="0"/>
        <w:jc w:val="both"/>
      </w:pPr>
      <w:r w:rsidRPr="002306E9">
        <w:t>человек – для глухих детей, слепых</w:t>
      </w:r>
      <w:r w:rsidRPr="002306E9">
        <w:rPr>
          <w:spacing w:val="-10"/>
        </w:rPr>
        <w:t xml:space="preserve"> </w:t>
      </w:r>
      <w:r w:rsidRPr="002306E9">
        <w:t>детей;</w:t>
      </w:r>
    </w:p>
    <w:p w:rsidR="004C1CDD" w:rsidRPr="002306E9" w:rsidRDefault="004C1CDD" w:rsidP="004C1CDD">
      <w:pPr>
        <w:pStyle w:val="a7"/>
        <w:ind w:right="-31" w:firstLine="284"/>
        <w:rPr>
          <w:sz w:val="22"/>
          <w:szCs w:val="22"/>
        </w:rPr>
      </w:pPr>
      <w:r w:rsidRPr="002306E9">
        <w:rPr>
          <w:sz w:val="22"/>
          <w:szCs w:val="22"/>
        </w:rPr>
        <w:t>8 человек – для слабослышащих детей, с нарушениями опорно-двигательного аппарата, детей с умственной отсталостью умеренной, тяжелой;</w:t>
      </w:r>
    </w:p>
    <w:p w:rsidR="004C1CDD" w:rsidRPr="002306E9" w:rsidRDefault="004C1CDD" w:rsidP="004C1CDD">
      <w:pPr>
        <w:pStyle w:val="a7"/>
        <w:ind w:right="-31" w:firstLine="284"/>
        <w:rPr>
          <w:sz w:val="22"/>
          <w:szCs w:val="22"/>
        </w:rPr>
      </w:pPr>
      <w:r w:rsidRPr="002306E9">
        <w:rPr>
          <w:sz w:val="22"/>
          <w:szCs w:val="22"/>
        </w:rPr>
        <w:lastRenderedPageBreak/>
        <w:t>10 человек –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w:t>
      </w:r>
      <w:r w:rsidRPr="002306E9">
        <w:rPr>
          <w:spacing w:val="-3"/>
          <w:sz w:val="22"/>
          <w:szCs w:val="22"/>
        </w:rPr>
        <w:t xml:space="preserve"> </w:t>
      </w:r>
      <w:r w:rsidRPr="002306E9">
        <w:rPr>
          <w:sz w:val="22"/>
          <w:szCs w:val="22"/>
        </w:rPr>
        <w:t>степени;</w:t>
      </w:r>
    </w:p>
    <w:p w:rsidR="004C1CDD" w:rsidRPr="002306E9" w:rsidRDefault="004C1CDD" w:rsidP="004C1CDD">
      <w:pPr>
        <w:pStyle w:val="a7"/>
        <w:ind w:right="-31" w:firstLine="284"/>
        <w:rPr>
          <w:sz w:val="22"/>
          <w:szCs w:val="22"/>
        </w:rPr>
      </w:pPr>
      <w:r w:rsidRPr="002306E9">
        <w:rPr>
          <w:sz w:val="22"/>
          <w:szCs w:val="22"/>
        </w:rPr>
        <w:t>12 человек – для детей с фонетико-фонематическими нарушениями речи;</w:t>
      </w:r>
    </w:p>
    <w:p w:rsidR="004C1CDD" w:rsidRPr="00DB2395" w:rsidRDefault="004C1CDD" w:rsidP="004C1CDD">
      <w:pPr>
        <w:pStyle w:val="a7"/>
        <w:ind w:right="-31" w:firstLine="284"/>
        <w:rPr>
          <w:sz w:val="22"/>
          <w:szCs w:val="22"/>
        </w:rPr>
      </w:pPr>
      <w:r w:rsidRPr="002306E9">
        <w:rPr>
          <w:sz w:val="22"/>
          <w:szCs w:val="22"/>
        </w:rP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w:t>
      </w:r>
      <w:r w:rsidRPr="002306E9">
        <w:rPr>
          <w:spacing w:val="-23"/>
          <w:sz w:val="22"/>
          <w:szCs w:val="22"/>
        </w:rPr>
        <w:t xml:space="preserve"> </w:t>
      </w:r>
      <w:r w:rsidRPr="002306E9">
        <w:rPr>
          <w:sz w:val="22"/>
          <w:szCs w:val="22"/>
        </w:rPr>
        <w:t>мероприятий;</w:t>
      </w:r>
    </w:p>
    <w:p w:rsidR="004C1CDD" w:rsidRPr="002306E9" w:rsidRDefault="004C1CDD" w:rsidP="00A80B1A">
      <w:pPr>
        <w:pStyle w:val="afb"/>
        <w:numPr>
          <w:ilvl w:val="0"/>
          <w:numId w:val="54"/>
        </w:numPr>
        <w:tabs>
          <w:tab w:val="left" w:pos="284"/>
        </w:tabs>
        <w:autoSpaceDE w:val="0"/>
        <w:autoSpaceDN w:val="0"/>
        <w:spacing w:after="0" w:line="240" w:lineRule="auto"/>
        <w:ind w:left="0" w:right="-31" w:firstLine="284"/>
        <w:contextualSpacing w:val="0"/>
        <w:jc w:val="both"/>
      </w:pPr>
      <w:r w:rsidRPr="002306E9">
        <w:rPr>
          <w:i/>
        </w:rPr>
        <w:t>Старшим воспитателям, воспитателям, музыкальным руководителям,</w:t>
      </w:r>
      <w:r w:rsidRPr="002306E9">
        <w:t xml:space="preserve">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w:t>
      </w:r>
      <w:r w:rsidRPr="002306E9">
        <w:rPr>
          <w:spacing w:val="-3"/>
        </w:rPr>
        <w:t xml:space="preserve"> </w:t>
      </w:r>
      <w:r w:rsidRPr="002306E9">
        <w:t>возраста:</w:t>
      </w:r>
    </w:p>
    <w:p w:rsidR="004C1CDD" w:rsidRPr="002306E9" w:rsidRDefault="004C1CDD" w:rsidP="00A80B1A">
      <w:pPr>
        <w:pStyle w:val="afb"/>
        <w:numPr>
          <w:ilvl w:val="1"/>
          <w:numId w:val="59"/>
        </w:numPr>
        <w:tabs>
          <w:tab w:val="left" w:pos="1091"/>
        </w:tabs>
        <w:autoSpaceDE w:val="0"/>
        <w:autoSpaceDN w:val="0"/>
        <w:spacing w:after="0" w:line="240" w:lineRule="auto"/>
        <w:ind w:left="0" w:right="-31" w:firstLine="284"/>
        <w:contextualSpacing w:val="0"/>
      </w:pPr>
      <w:r w:rsidRPr="002306E9">
        <w:t>в группах для</w:t>
      </w:r>
      <w:r w:rsidRPr="002306E9">
        <w:rPr>
          <w:spacing w:val="-4"/>
        </w:rPr>
        <w:t xml:space="preserve"> </w:t>
      </w:r>
      <w:r w:rsidRPr="002306E9">
        <w:t>детей:</w:t>
      </w:r>
    </w:p>
    <w:p w:rsidR="004C1CDD" w:rsidRPr="002306E9" w:rsidRDefault="004C1CDD" w:rsidP="004C1CDD">
      <w:pPr>
        <w:pStyle w:val="a7"/>
        <w:ind w:right="-31" w:firstLine="284"/>
        <w:rPr>
          <w:sz w:val="22"/>
          <w:szCs w:val="22"/>
        </w:rPr>
      </w:pPr>
      <w:r w:rsidRPr="002306E9">
        <w:rPr>
          <w:sz w:val="22"/>
          <w:szCs w:val="22"/>
        </w:rPr>
        <w:t>от двух месяцев до одного года – 10 человек; от одного года до трех лет – 15 человек;</w:t>
      </w:r>
    </w:p>
    <w:p w:rsidR="004C1CDD" w:rsidRPr="002306E9" w:rsidRDefault="004C1CDD" w:rsidP="004C1CDD">
      <w:pPr>
        <w:pStyle w:val="a7"/>
        <w:ind w:right="-31" w:firstLine="284"/>
        <w:rPr>
          <w:sz w:val="22"/>
          <w:szCs w:val="22"/>
        </w:rPr>
      </w:pPr>
      <w:r w:rsidRPr="002306E9">
        <w:rPr>
          <w:sz w:val="22"/>
          <w:szCs w:val="22"/>
        </w:rPr>
        <w:t>от трех до семи лет – 20 человек;</w:t>
      </w:r>
    </w:p>
    <w:p w:rsidR="004C1CDD" w:rsidRPr="002306E9" w:rsidRDefault="004C1CDD" w:rsidP="00A80B1A">
      <w:pPr>
        <w:pStyle w:val="afb"/>
        <w:numPr>
          <w:ilvl w:val="1"/>
          <w:numId w:val="59"/>
        </w:numPr>
        <w:tabs>
          <w:tab w:val="left" w:pos="1091"/>
        </w:tabs>
        <w:autoSpaceDE w:val="0"/>
        <w:autoSpaceDN w:val="0"/>
        <w:spacing w:after="0" w:line="240" w:lineRule="auto"/>
        <w:ind w:left="0" w:right="-31" w:firstLine="284"/>
        <w:contextualSpacing w:val="0"/>
      </w:pPr>
      <w:r w:rsidRPr="002306E9">
        <w:t>в разновозрастных</w:t>
      </w:r>
      <w:r w:rsidRPr="002306E9">
        <w:rPr>
          <w:spacing w:val="-4"/>
        </w:rPr>
        <w:t xml:space="preserve"> </w:t>
      </w:r>
      <w:r w:rsidRPr="002306E9">
        <w:t>группах:</w:t>
      </w:r>
    </w:p>
    <w:p w:rsidR="004C1CDD" w:rsidRPr="002306E9" w:rsidRDefault="004C1CDD" w:rsidP="004C1CDD">
      <w:pPr>
        <w:pStyle w:val="a7"/>
        <w:ind w:right="-31" w:firstLine="284"/>
        <w:rPr>
          <w:sz w:val="22"/>
          <w:szCs w:val="22"/>
        </w:rPr>
      </w:pPr>
      <w:r w:rsidRPr="002306E9">
        <w:rPr>
          <w:sz w:val="22"/>
          <w:szCs w:val="22"/>
        </w:rPr>
        <w:t>при наличии в группе детей двух возрастов (от двух месяцев до трех лет)  –     8 человек;</w:t>
      </w:r>
    </w:p>
    <w:p w:rsidR="004C1CDD" w:rsidRPr="002306E9" w:rsidRDefault="004C1CDD" w:rsidP="004C1CDD">
      <w:pPr>
        <w:pStyle w:val="a7"/>
        <w:ind w:right="-31" w:firstLine="284"/>
        <w:rPr>
          <w:sz w:val="22"/>
          <w:szCs w:val="22"/>
        </w:rPr>
      </w:pPr>
      <w:r w:rsidRPr="002306E9">
        <w:rPr>
          <w:sz w:val="22"/>
          <w:szCs w:val="22"/>
        </w:rPr>
        <w:t>при наличии в группе детей любых трех  возрастов (от трех  до  семи лет)  –  10 человек;</w:t>
      </w:r>
    </w:p>
    <w:p w:rsidR="004C1CDD" w:rsidRPr="002306E9" w:rsidRDefault="004C1CDD" w:rsidP="004C1CDD">
      <w:pPr>
        <w:pStyle w:val="a7"/>
        <w:ind w:right="-31" w:firstLine="284"/>
        <w:rPr>
          <w:sz w:val="22"/>
          <w:szCs w:val="22"/>
        </w:rPr>
      </w:pPr>
      <w:r w:rsidRPr="002306E9">
        <w:rPr>
          <w:sz w:val="22"/>
          <w:szCs w:val="22"/>
        </w:rPr>
        <w:t>при наличии в группе детей любых двух возрастов (от трех до семи лет)  –     15 человек.</w:t>
      </w:r>
    </w:p>
    <w:p w:rsidR="004C1CDD" w:rsidRPr="002306E9" w:rsidRDefault="004C1CDD" w:rsidP="004C1CDD">
      <w:pPr>
        <w:pStyle w:val="a7"/>
        <w:ind w:left="1330" w:right="-31"/>
        <w:rPr>
          <w:sz w:val="22"/>
          <w:szCs w:val="22"/>
        </w:rPr>
      </w:pPr>
      <w:r w:rsidRPr="002306E9">
        <w:rPr>
          <w:sz w:val="22"/>
          <w:szCs w:val="22"/>
        </w:rPr>
        <w:t>Глава 4. Порядок формирования должностных окладов работников</w:t>
      </w:r>
    </w:p>
    <w:p w:rsidR="004C1CDD" w:rsidRPr="002306E9" w:rsidRDefault="004C1CDD" w:rsidP="004C1CDD">
      <w:pPr>
        <w:tabs>
          <w:tab w:val="left" w:pos="1302"/>
        </w:tabs>
        <w:ind w:left="284" w:right="-31"/>
      </w:pPr>
      <w:r w:rsidRPr="002306E9">
        <w:t>1.Должностной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w:t>
      </w:r>
      <w:r w:rsidRPr="002306E9">
        <w:rPr>
          <w:spacing w:val="-4"/>
        </w:rPr>
        <w:t xml:space="preserve"> </w:t>
      </w:r>
      <w:r w:rsidRPr="002306E9">
        <w:t>формуле:</w:t>
      </w:r>
    </w:p>
    <w:p w:rsidR="004C1CDD" w:rsidRPr="00DB2395" w:rsidRDefault="004C1CDD" w:rsidP="004C1CDD">
      <w:pPr>
        <w:ind w:right="-31"/>
      </w:pPr>
      <w:r w:rsidRPr="002306E9">
        <w:rPr>
          <w:noProof/>
        </w:rPr>
        <w:drawing>
          <wp:inline distT="0" distB="0" distL="0" distR="0">
            <wp:extent cx="1609725" cy="428625"/>
            <wp:effectExtent l="19050" t="0" r="9525"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3" cstate="print"/>
                    <a:srcRect/>
                    <a:stretch>
                      <a:fillRect/>
                    </a:stretch>
                  </pic:blipFill>
                  <pic:spPr bwMode="auto">
                    <a:xfrm>
                      <a:off x="0" y="0"/>
                      <a:ext cx="1609725" cy="428625"/>
                    </a:xfrm>
                    <a:prstGeom prst="rect">
                      <a:avLst/>
                    </a:prstGeom>
                    <a:noFill/>
                    <a:ln w="9525">
                      <a:noFill/>
                      <a:miter lim="800000"/>
                      <a:headEnd/>
                      <a:tailEnd/>
                    </a:ln>
                  </pic:spPr>
                </pic:pic>
              </a:graphicData>
            </a:graphic>
          </wp:inline>
        </w:drawing>
      </w:r>
      <w:r w:rsidRPr="002306E9">
        <w:t>где:</w:t>
      </w:r>
    </w:p>
    <w:p w:rsidR="004C1CDD" w:rsidRDefault="004C1CDD" w:rsidP="004C1CDD">
      <w:pPr>
        <w:tabs>
          <w:tab w:val="left" w:pos="1161"/>
        </w:tabs>
        <w:ind w:right="-31"/>
      </w:pPr>
      <w:r w:rsidRPr="002306E9">
        <w:rPr>
          <w:rFonts w:ascii="Cambria Math" w:eastAsia="Cambria Math" w:hAnsi="Cambria Math"/>
        </w:rPr>
        <w:t>𝑂</w:t>
      </w:r>
      <w:r w:rsidRPr="002306E9">
        <w:rPr>
          <w:rFonts w:ascii="Cambria Math" w:eastAsia="Cambria Math" w:hAnsi="Cambria Math"/>
          <w:vertAlign w:val="subscript"/>
        </w:rPr>
        <w:t>𝑑</w:t>
      </w:r>
      <w:r w:rsidRPr="002306E9">
        <w:rPr>
          <w:rFonts w:eastAsia="Cambria Math"/>
        </w:rPr>
        <w:t xml:space="preserve"> </w:t>
      </w:r>
      <w:r w:rsidRPr="002306E9">
        <w:t>– должностной оклад педагогических работников, которым  установлены нормы часов</w:t>
      </w:r>
    </w:p>
    <w:p w:rsidR="004C1CDD" w:rsidRPr="002306E9" w:rsidRDefault="004C1CDD" w:rsidP="004C1CDD">
      <w:pPr>
        <w:pStyle w:val="a7"/>
        <w:ind w:right="-31"/>
        <w:rPr>
          <w:sz w:val="22"/>
          <w:szCs w:val="22"/>
        </w:rPr>
      </w:pPr>
      <w:r w:rsidRPr="002306E9">
        <w:rPr>
          <w:sz w:val="22"/>
          <w:szCs w:val="22"/>
        </w:rPr>
        <w:t>педагогической работы в неделю за ставку заработной платы;</w:t>
      </w:r>
    </w:p>
    <w:p w:rsidR="004C1CDD" w:rsidRPr="002306E9" w:rsidRDefault="004C1CDD" w:rsidP="004C1CDD">
      <w:pPr>
        <w:pStyle w:val="a7"/>
        <w:ind w:right="402"/>
        <w:rPr>
          <w:sz w:val="22"/>
          <w:szCs w:val="22"/>
        </w:rPr>
      </w:pPr>
      <w:r w:rsidRPr="002306E9">
        <w:rPr>
          <w:rFonts w:ascii="Cambria Math" w:eastAsia="Cambria Math" w:hAnsi="Cambria Math"/>
          <w:sz w:val="22"/>
          <w:szCs w:val="22"/>
        </w:rPr>
        <w:t>𝑂</w:t>
      </w:r>
      <w:r w:rsidRPr="002306E9">
        <w:rPr>
          <w:rFonts w:ascii="Cambria Math" w:eastAsia="Cambria Math" w:hAnsi="Cambria Math"/>
          <w:sz w:val="22"/>
          <w:szCs w:val="22"/>
          <w:vertAlign w:val="subscript"/>
        </w:rPr>
        <w:t>𝑏</w:t>
      </w:r>
      <w:r w:rsidRPr="002306E9">
        <w:rPr>
          <w:rFonts w:ascii="Cambria Math" w:eastAsia="Cambria Math" w:hAnsi="Cambria Math"/>
          <w:sz w:val="22"/>
          <w:szCs w:val="22"/>
        </w:rPr>
        <w:t xml:space="preserve"> </w:t>
      </w:r>
      <w:r w:rsidRPr="002306E9">
        <w:rPr>
          <w:sz w:val="22"/>
          <w:szCs w:val="22"/>
        </w:rPr>
        <w:t>– размер базового оклада работников муниципальной дошкольной образовательной организации, принимаемый в соответствии с главой 2 настоящего Положения;</w:t>
      </w:r>
    </w:p>
    <w:p w:rsidR="004C1CDD" w:rsidRPr="002306E9" w:rsidRDefault="004C1CDD" w:rsidP="004C1CDD">
      <w:pPr>
        <w:pStyle w:val="a7"/>
        <w:ind w:right="-31" w:firstLine="566"/>
        <w:rPr>
          <w:sz w:val="22"/>
          <w:szCs w:val="22"/>
        </w:rPr>
      </w:pPr>
      <w:r w:rsidRPr="002306E9">
        <w:rPr>
          <w:rFonts w:ascii="Cambria Math" w:eastAsia="Cambria Math" w:hAnsi="Cambria Math"/>
          <w:sz w:val="22"/>
          <w:szCs w:val="22"/>
        </w:rPr>
        <w:t>𝐻</w:t>
      </w:r>
      <w:r w:rsidRPr="002306E9">
        <w:rPr>
          <w:rFonts w:ascii="Cambria Math" w:eastAsia="Cambria Math" w:hAnsi="Cambria Math"/>
          <w:sz w:val="22"/>
          <w:szCs w:val="22"/>
          <w:vertAlign w:val="subscript"/>
        </w:rPr>
        <w:t>𝑓</w:t>
      </w:r>
      <w:r w:rsidRPr="002306E9">
        <w:rPr>
          <w:rFonts w:ascii="Cambria Math" w:eastAsia="Cambria Math" w:hAnsi="Cambria Math"/>
          <w:sz w:val="22"/>
          <w:szCs w:val="22"/>
        </w:rPr>
        <w:t xml:space="preserve"> </w:t>
      </w:r>
      <w:r w:rsidRPr="002306E9">
        <w:rPr>
          <w:sz w:val="22"/>
          <w:szCs w:val="22"/>
        </w:rPr>
        <w:t>– фактическое количество часов ведения педагогической работы работниками образования в муниципальной дошкольной образовательной организации;</w:t>
      </w:r>
    </w:p>
    <w:p w:rsidR="004C1CDD" w:rsidRPr="002306E9" w:rsidRDefault="004C1CDD" w:rsidP="004C1CDD">
      <w:pPr>
        <w:pStyle w:val="a7"/>
        <w:ind w:right="-31" w:firstLine="566"/>
        <w:rPr>
          <w:sz w:val="22"/>
          <w:szCs w:val="22"/>
        </w:rPr>
      </w:pPr>
      <w:r w:rsidRPr="002306E9">
        <w:rPr>
          <w:rFonts w:ascii="Cambria Math" w:eastAsia="Cambria Math" w:hAnsi="Cambria Math"/>
          <w:spacing w:val="-9"/>
          <w:sz w:val="22"/>
          <w:szCs w:val="22"/>
        </w:rPr>
        <w:t>𝐻</w:t>
      </w:r>
      <w:r w:rsidRPr="002306E9">
        <w:rPr>
          <w:rFonts w:ascii="Cambria Math" w:eastAsia="Cambria Math" w:hAnsi="Cambria Math"/>
          <w:spacing w:val="-9"/>
          <w:sz w:val="22"/>
          <w:szCs w:val="22"/>
          <w:vertAlign w:val="subscript"/>
        </w:rPr>
        <w:t>𝑁</w:t>
      </w:r>
      <w:r w:rsidRPr="002306E9">
        <w:rPr>
          <w:rFonts w:ascii="Cambria Math" w:eastAsia="Cambria Math" w:hAnsi="Cambria Math"/>
          <w:spacing w:val="-9"/>
          <w:sz w:val="22"/>
          <w:szCs w:val="22"/>
        </w:rPr>
        <w:t xml:space="preserve"> </w:t>
      </w:r>
      <w:r w:rsidRPr="002306E9">
        <w:rPr>
          <w:sz w:val="22"/>
          <w:szCs w:val="22"/>
        </w:rPr>
        <w:t>– норма часов за базовую ставку заработной платы  работников образования</w:t>
      </w:r>
      <w:r w:rsidRPr="002306E9">
        <w:rPr>
          <w:spacing w:val="16"/>
          <w:sz w:val="22"/>
          <w:szCs w:val="22"/>
        </w:rPr>
        <w:t xml:space="preserve"> </w:t>
      </w:r>
      <w:r w:rsidRPr="002306E9">
        <w:rPr>
          <w:sz w:val="22"/>
          <w:szCs w:val="22"/>
        </w:rPr>
        <w:t>в</w:t>
      </w:r>
      <w:r w:rsidRPr="002306E9">
        <w:rPr>
          <w:spacing w:val="15"/>
          <w:sz w:val="22"/>
          <w:szCs w:val="22"/>
        </w:rPr>
        <w:t xml:space="preserve"> </w:t>
      </w:r>
      <w:r w:rsidRPr="002306E9">
        <w:rPr>
          <w:sz w:val="22"/>
          <w:szCs w:val="22"/>
        </w:rPr>
        <w:t>муниципальной</w:t>
      </w:r>
      <w:r w:rsidRPr="002306E9">
        <w:rPr>
          <w:spacing w:val="17"/>
          <w:sz w:val="22"/>
          <w:szCs w:val="22"/>
        </w:rPr>
        <w:t xml:space="preserve"> </w:t>
      </w:r>
      <w:r w:rsidRPr="002306E9">
        <w:rPr>
          <w:sz w:val="22"/>
          <w:szCs w:val="22"/>
        </w:rPr>
        <w:t>дошкольной</w:t>
      </w:r>
      <w:r w:rsidRPr="002306E9">
        <w:rPr>
          <w:spacing w:val="14"/>
          <w:sz w:val="22"/>
          <w:szCs w:val="22"/>
        </w:rPr>
        <w:t xml:space="preserve"> </w:t>
      </w:r>
      <w:r w:rsidRPr="002306E9">
        <w:rPr>
          <w:sz w:val="22"/>
          <w:szCs w:val="22"/>
        </w:rPr>
        <w:t>образовательной</w:t>
      </w:r>
      <w:r w:rsidRPr="002306E9">
        <w:rPr>
          <w:spacing w:val="17"/>
          <w:sz w:val="22"/>
          <w:szCs w:val="22"/>
        </w:rPr>
        <w:t xml:space="preserve"> </w:t>
      </w:r>
      <w:r w:rsidRPr="002306E9">
        <w:rPr>
          <w:sz w:val="22"/>
          <w:szCs w:val="22"/>
        </w:rPr>
        <w:t>организации,</w:t>
      </w:r>
    </w:p>
    <w:p w:rsidR="004C1CDD" w:rsidRPr="002306E9" w:rsidRDefault="004C1CDD" w:rsidP="004C1CDD">
      <w:pPr>
        <w:pStyle w:val="a7"/>
        <w:ind w:right="-31"/>
        <w:rPr>
          <w:sz w:val="22"/>
          <w:szCs w:val="22"/>
        </w:rPr>
      </w:pPr>
      <w:r w:rsidRPr="002306E9">
        <w:rPr>
          <w:sz w:val="22"/>
          <w:szCs w:val="22"/>
        </w:rPr>
        <w:t>установленная главой 3 настоящего Положения;</w:t>
      </w:r>
    </w:p>
    <w:p w:rsidR="004C1CDD" w:rsidRPr="002306E9" w:rsidRDefault="004C1CDD" w:rsidP="004C1CDD">
      <w:pPr>
        <w:pStyle w:val="a7"/>
        <w:ind w:right="-31" w:firstLine="566"/>
        <w:rPr>
          <w:sz w:val="22"/>
          <w:szCs w:val="22"/>
        </w:rPr>
      </w:pPr>
      <w:r w:rsidRPr="002306E9">
        <w:rPr>
          <w:rFonts w:ascii="Cambria Math" w:eastAsia="Cambria Math" w:hAnsi="Cambria Math"/>
          <w:sz w:val="22"/>
          <w:szCs w:val="22"/>
        </w:rPr>
        <w:t xml:space="preserve">𝑃 </w:t>
      </w:r>
      <w:r w:rsidRPr="002306E9">
        <w:rPr>
          <w:sz w:val="22"/>
          <w:szCs w:val="22"/>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4C1CDD" w:rsidRPr="002306E9" w:rsidRDefault="004C1CDD" w:rsidP="004C1CDD">
      <w:pPr>
        <w:pStyle w:val="afb"/>
        <w:tabs>
          <w:tab w:val="left" w:pos="567"/>
        </w:tabs>
        <w:ind w:left="0" w:right="-31" w:firstLine="218"/>
      </w:pPr>
      <w:r w:rsidRPr="002306E9">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муниципальной дошкольной образовательной организации рассчитывается по</w:t>
      </w:r>
      <w:r w:rsidRPr="002306E9">
        <w:rPr>
          <w:spacing w:val="2"/>
        </w:rPr>
        <w:t xml:space="preserve"> </w:t>
      </w:r>
      <w:r w:rsidRPr="002306E9">
        <w:t>формуле:</w:t>
      </w:r>
    </w:p>
    <w:p w:rsidR="004C1CDD" w:rsidRDefault="004C1CDD" w:rsidP="004C1CDD">
      <w:pPr>
        <w:pStyle w:val="a7"/>
        <w:ind w:right="917"/>
        <w:jc w:val="center"/>
        <w:rPr>
          <w:rFonts w:ascii="Cambria Math" w:eastAsia="Cambria Math" w:hAnsi="Cambria Math"/>
          <w:sz w:val="22"/>
          <w:szCs w:val="22"/>
        </w:rPr>
      </w:pPr>
      <w:r w:rsidRPr="002306E9">
        <w:rPr>
          <w:rFonts w:ascii="Cambria Math" w:eastAsia="Cambria Math" w:hAnsi="Cambria Math"/>
          <w:sz w:val="22"/>
          <w:szCs w:val="22"/>
        </w:rPr>
        <w:t>𝑂</w:t>
      </w:r>
      <w:r w:rsidRPr="002306E9">
        <w:rPr>
          <w:rFonts w:ascii="Cambria Math" w:eastAsia="Cambria Math" w:hAnsi="Cambria Math"/>
          <w:sz w:val="22"/>
          <w:szCs w:val="22"/>
          <w:vertAlign w:val="subscript"/>
        </w:rPr>
        <w:t>𝑑</w:t>
      </w:r>
      <w:r w:rsidRPr="002306E9">
        <w:rPr>
          <w:rFonts w:ascii="Cambria Math" w:eastAsia="Cambria Math" w:hAnsi="Cambria Math"/>
          <w:sz w:val="22"/>
          <w:szCs w:val="22"/>
        </w:rPr>
        <w:t xml:space="preserve">  = 𝑂</w:t>
      </w:r>
      <w:r w:rsidRPr="002306E9">
        <w:rPr>
          <w:rFonts w:ascii="Cambria Math" w:eastAsia="Cambria Math" w:hAnsi="Cambria Math"/>
          <w:sz w:val="22"/>
          <w:szCs w:val="22"/>
          <w:vertAlign w:val="subscript"/>
        </w:rPr>
        <w:t>𝑏</w:t>
      </w:r>
      <w:r w:rsidRPr="002306E9">
        <w:rPr>
          <w:rFonts w:ascii="Cambria Math" w:eastAsia="Cambria Math" w:hAnsi="Cambria Math"/>
          <w:sz w:val="22"/>
          <w:szCs w:val="22"/>
        </w:rPr>
        <w:t xml:space="preserve">  × 𝑆 + Р,</w:t>
      </w:r>
    </w:p>
    <w:p w:rsidR="004C1CDD" w:rsidRPr="002306E9" w:rsidRDefault="004C1CDD" w:rsidP="004C1CDD">
      <w:pPr>
        <w:pStyle w:val="a7"/>
        <w:rPr>
          <w:sz w:val="22"/>
          <w:szCs w:val="22"/>
        </w:rPr>
      </w:pPr>
      <w:r w:rsidRPr="002306E9">
        <w:rPr>
          <w:sz w:val="22"/>
          <w:szCs w:val="22"/>
        </w:rPr>
        <w:t>где:</w:t>
      </w:r>
    </w:p>
    <w:p w:rsidR="004C1CDD" w:rsidRPr="002306E9" w:rsidRDefault="004C1CDD" w:rsidP="004C1CDD">
      <w:pPr>
        <w:pStyle w:val="a7"/>
        <w:tabs>
          <w:tab w:val="left" w:pos="3426"/>
          <w:tab w:val="left" w:pos="4461"/>
          <w:tab w:val="left" w:pos="6185"/>
          <w:tab w:val="left" w:pos="6667"/>
          <w:tab w:val="left" w:pos="8918"/>
        </w:tabs>
        <w:ind w:right="-31" w:firstLine="566"/>
        <w:rPr>
          <w:sz w:val="22"/>
          <w:szCs w:val="22"/>
        </w:rPr>
      </w:pPr>
      <w:r w:rsidRPr="002306E9">
        <w:rPr>
          <w:rFonts w:ascii="Cambria Math" w:eastAsia="Cambria Math" w:hAnsi="Cambria Math"/>
          <w:spacing w:val="-7"/>
          <w:sz w:val="22"/>
          <w:szCs w:val="22"/>
        </w:rPr>
        <w:t>𝑂</w:t>
      </w:r>
      <w:r w:rsidRPr="002306E9">
        <w:rPr>
          <w:rFonts w:ascii="Cambria Math" w:eastAsia="Cambria Math" w:hAnsi="Cambria Math"/>
          <w:spacing w:val="-7"/>
          <w:sz w:val="22"/>
          <w:szCs w:val="22"/>
          <w:vertAlign w:val="subscript"/>
        </w:rPr>
        <w:t>𝑑</w:t>
      </w:r>
      <w:r w:rsidRPr="002306E9">
        <w:rPr>
          <w:rFonts w:ascii="Cambria Math" w:eastAsia="Cambria Math" w:hAnsi="Cambria Math"/>
          <w:spacing w:val="25"/>
          <w:sz w:val="22"/>
          <w:szCs w:val="22"/>
        </w:rPr>
        <w:t xml:space="preserve"> </w:t>
      </w:r>
      <w:r w:rsidRPr="002306E9">
        <w:rPr>
          <w:sz w:val="22"/>
          <w:szCs w:val="22"/>
        </w:rPr>
        <w:t>–</w:t>
      </w:r>
      <w:r w:rsidRPr="002306E9">
        <w:rPr>
          <w:spacing w:val="-1"/>
          <w:sz w:val="22"/>
          <w:szCs w:val="22"/>
        </w:rPr>
        <w:t xml:space="preserve"> </w:t>
      </w:r>
      <w:r w:rsidRPr="002306E9">
        <w:rPr>
          <w:sz w:val="22"/>
          <w:szCs w:val="22"/>
        </w:rPr>
        <w:t>должностной</w:t>
      </w:r>
      <w:r w:rsidRPr="002306E9">
        <w:rPr>
          <w:sz w:val="22"/>
          <w:szCs w:val="22"/>
        </w:rPr>
        <w:tab/>
        <w:t>оклад</w:t>
      </w:r>
      <w:r w:rsidRPr="002306E9">
        <w:rPr>
          <w:sz w:val="22"/>
          <w:szCs w:val="22"/>
        </w:rPr>
        <w:tab/>
        <w:t>работников</w:t>
      </w:r>
      <w:r w:rsidRPr="002306E9">
        <w:rPr>
          <w:sz w:val="22"/>
          <w:szCs w:val="22"/>
        </w:rPr>
        <w:tab/>
        <w:t>в</w:t>
      </w:r>
      <w:r w:rsidRPr="002306E9">
        <w:rPr>
          <w:sz w:val="22"/>
          <w:szCs w:val="22"/>
        </w:rPr>
        <w:tab/>
        <w:t xml:space="preserve">муниципальной </w:t>
      </w:r>
      <w:r w:rsidRPr="002306E9">
        <w:rPr>
          <w:spacing w:val="-3"/>
          <w:sz w:val="22"/>
          <w:szCs w:val="22"/>
        </w:rPr>
        <w:t xml:space="preserve">дошкольной </w:t>
      </w:r>
      <w:r w:rsidRPr="002306E9">
        <w:rPr>
          <w:sz w:val="22"/>
          <w:szCs w:val="22"/>
        </w:rPr>
        <w:t>образовательной</w:t>
      </w:r>
      <w:r w:rsidRPr="002306E9">
        <w:rPr>
          <w:spacing w:val="-4"/>
          <w:sz w:val="22"/>
          <w:szCs w:val="22"/>
        </w:rPr>
        <w:t xml:space="preserve"> </w:t>
      </w:r>
      <w:r w:rsidRPr="002306E9">
        <w:rPr>
          <w:sz w:val="22"/>
          <w:szCs w:val="22"/>
        </w:rPr>
        <w:t>организации;</w:t>
      </w:r>
    </w:p>
    <w:p w:rsidR="004C1CDD" w:rsidRPr="002306E9" w:rsidRDefault="004C1CDD" w:rsidP="004C1CDD">
      <w:pPr>
        <w:pStyle w:val="a7"/>
        <w:ind w:right="-31" w:firstLine="566"/>
        <w:rPr>
          <w:sz w:val="22"/>
          <w:szCs w:val="22"/>
        </w:rPr>
      </w:pPr>
      <w:r w:rsidRPr="002306E9">
        <w:rPr>
          <w:rFonts w:ascii="Cambria Math" w:eastAsia="Cambria Math" w:hAnsi="Cambria Math"/>
          <w:sz w:val="22"/>
          <w:szCs w:val="22"/>
        </w:rPr>
        <w:t>𝑂</w:t>
      </w:r>
      <w:r w:rsidRPr="002306E9">
        <w:rPr>
          <w:rFonts w:ascii="Cambria Math" w:eastAsia="Cambria Math" w:hAnsi="Cambria Math"/>
          <w:sz w:val="22"/>
          <w:szCs w:val="22"/>
          <w:vertAlign w:val="subscript"/>
        </w:rPr>
        <w:t>𝑏</w:t>
      </w:r>
      <w:r w:rsidRPr="002306E9">
        <w:rPr>
          <w:rFonts w:ascii="Cambria Math" w:eastAsia="Cambria Math" w:hAnsi="Cambria Math"/>
          <w:sz w:val="22"/>
          <w:szCs w:val="22"/>
        </w:rPr>
        <w:t xml:space="preserve"> </w:t>
      </w:r>
      <w:r w:rsidRPr="002306E9">
        <w:rPr>
          <w:sz w:val="22"/>
          <w:szCs w:val="22"/>
        </w:rPr>
        <w:t>– размер базового оклада работников муниципальной дошкольной образовательной организации, принимаемый в соответствии с главой 2 настоящего Положения;</w:t>
      </w:r>
    </w:p>
    <w:p w:rsidR="004C1CDD" w:rsidRPr="002306E9" w:rsidRDefault="004C1CDD" w:rsidP="004C1CDD">
      <w:pPr>
        <w:pStyle w:val="a7"/>
        <w:ind w:right="-31"/>
        <w:rPr>
          <w:sz w:val="22"/>
          <w:szCs w:val="22"/>
        </w:rPr>
      </w:pPr>
      <w:r w:rsidRPr="002306E9">
        <w:rPr>
          <w:rFonts w:ascii="Cambria Math" w:eastAsia="Cambria Math" w:hAnsi="Cambria Math"/>
          <w:sz w:val="22"/>
          <w:szCs w:val="22"/>
        </w:rPr>
        <w:t xml:space="preserve">𝑆 </w:t>
      </w:r>
      <w:r w:rsidRPr="002306E9">
        <w:rPr>
          <w:sz w:val="22"/>
          <w:szCs w:val="22"/>
        </w:rPr>
        <w:t>– фактически отработанное время (ставка);</w:t>
      </w:r>
    </w:p>
    <w:p w:rsidR="004C1CDD" w:rsidRDefault="004C1CDD" w:rsidP="004C1CDD">
      <w:pPr>
        <w:pStyle w:val="a7"/>
        <w:ind w:right="-31" w:firstLine="566"/>
        <w:rPr>
          <w:sz w:val="22"/>
          <w:szCs w:val="22"/>
        </w:rPr>
      </w:pPr>
      <w:r w:rsidRPr="002306E9">
        <w:rPr>
          <w:sz w:val="22"/>
          <w:szCs w:val="22"/>
        </w:rPr>
        <w:lastRenderedPageBreak/>
        <w:t>Р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4C1CDD" w:rsidRPr="002306E9" w:rsidRDefault="004C1CDD" w:rsidP="004C1CDD">
      <w:pPr>
        <w:pStyle w:val="a7"/>
        <w:ind w:left="2590"/>
        <w:rPr>
          <w:sz w:val="22"/>
          <w:szCs w:val="22"/>
        </w:rPr>
      </w:pPr>
      <w:r w:rsidRPr="002306E9">
        <w:rPr>
          <w:sz w:val="22"/>
          <w:szCs w:val="22"/>
        </w:rPr>
        <w:t>Глава 5. Выплаты стимулирующего характера</w:t>
      </w:r>
    </w:p>
    <w:p w:rsidR="004C1CDD" w:rsidRPr="002306E9" w:rsidRDefault="004C1CDD" w:rsidP="004C1CDD">
      <w:pPr>
        <w:tabs>
          <w:tab w:val="left" w:pos="1302"/>
        </w:tabs>
        <w:ind w:right="-31" w:firstLine="284"/>
        <w:jc w:val="both"/>
      </w:pPr>
      <w:r w:rsidRPr="002306E9">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w:t>
      </w:r>
      <w:r w:rsidRPr="002306E9">
        <w:rPr>
          <w:spacing w:val="-2"/>
        </w:rPr>
        <w:t xml:space="preserve"> </w:t>
      </w:r>
      <w:r w:rsidRPr="002306E9">
        <w:t xml:space="preserve">работу. </w:t>
      </w:r>
    </w:p>
    <w:p w:rsidR="004C1CDD" w:rsidRPr="002306E9" w:rsidRDefault="004C1CDD" w:rsidP="004C1CDD">
      <w:pPr>
        <w:tabs>
          <w:tab w:val="left" w:pos="1302"/>
        </w:tabs>
        <w:ind w:left="255"/>
        <w:jc w:val="both"/>
      </w:pPr>
      <w:r w:rsidRPr="002306E9">
        <w:t>2. Выплаты стимулирующего характера включают в</w:t>
      </w:r>
      <w:r w:rsidRPr="002306E9">
        <w:rPr>
          <w:spacing w:val="-5"/>
        </w:rPr>
        <w:t xml:space="preserve"> </w:t>
      </w:r>
      <w:r w:rsidRPr="002306E9">
        <w:t>себя:</w:t>
      </w:r>
    </w:p>
    <w:p w:rsidR="004C1CDD" w:rsidRPr="002306E9" w:rsidRDefault="004C1CDD" w:rsidP="00A80B1A">
      <w:pPr>
        <w:pStyle w:val="afb"/>
        <w:numPr>
          <w:ilvl w:val="0"/>
          <w:numId w:val="51"/>
        </w:numPr>
        <w:tabs>
          <w:tab w:val="left" w:pos="1185"/>
        </w:tabs>
        <w:autoSpaceDE w:val="0"/>
        <w:autoSpaceDN w:val="0"/>
        <w:spacing w:after="0" w:line="240" w:lineRule="auto"/>
        <w:contextualSpacing w:val="0"/>
        <w:jc w:val="both"/>
      </w:pPr>
      <w:r w:rsidRPr="002306E9">
        <w:t>выплаты за специфику образовательной</w:t>
      </w:r>
      <w:r w:rsidRPr="002306E9">
        <w:rPr>
          <w:spacing w:val="-10"/>
        </w:rPr>
        <w:t xml:space="preserve"> </w:t>
      </w:r>
      <w:r w:rsidRPr="002306E9">
        <w:t>программы;</w:t>
      </w:r>
    </w:p>
    <w:p w:rsidR="004C1CDD" w:rsidRPr="002306E9" w:rsidRDefault="004C1CDD" w:rsidP="00A80B1A">
      <w:pPr>
        <w:pStyle w:val="afb"/>
        <w:numPr>
          <w:ilvl w:val="0"/>
          <w:numId w:val="51"/>
        </w:numPr>
        <w:tabs>
          <w:tab w:val="left" w:pos="1185"/>
        </w:tabs>
        <w:autoSpaceDE w:val="0"/>
        <w:autoSpaceDN w:val="0"/>
        <w:spacing w:after="0" w:line="240" w:lineRule="auto"/>
        <w:contextualSpacing w:val="0"/>
        <w:jc w:val="both"/>
      </w:pPr>
      <w:r w:rsidRPr="002306E9">
        <w:t>выплаты за наличие государственных</w:t>
      </w:r>
      <w:r w:rsidRPr="002306E9">
        <w:rPr>
          <w:spacing w:val="-6"/>
        </w:rPr>
        <w:t xml:space="preserve"> </w:t>
      </w:r>
      <w:r w:rsidRPr="002306E9">
        <w:t>наград;</w:t>
      </w:r>
    </w:p>
    <w:p w:rsidR="004C1CDD" w:rsidRPr="002306E9" w:rsidRDefault="004C1CDD" w:rsidP="00A80B1A">
      <w:pPr>
        <w:pStyle w:val="afb"/>
        <w:numPr>
          <w:ilvl w:val="0"/>
          <w:numId w:val="51"/>
        </w:numPr>
        <w:tabs>
          <w:tab w:val="left" w:pos="1185"/>
        </w:tabs>
        <w:autoSpaceDE w:val="0"/>
        <w:autoSpaceDN w:val="0"/>
        <w:spacing w:after="0" w:line="240" w:lineRule="auto"/>
        <w:contextualSpacing w:val="0"/>
        <w:jc w:val="both"/>
      </w:pPr>
      <w:r w:rsidRPr="002306E9">
        <w:t>выплаты за сложность и напряженность</w:t>
      </w:r>
      <w:r w:rsidRPr="002306E9">
        <w:rPr>
          <w:spacing w:val="-7"/>
        </w:rPr>
        <w:t xml:space="preserve"> </w:t>
      </w:r>
      <w:r w:rsidRPr="002306E9">
        <w:t>работы.</w:t>
      </w:r>
    </w:p>
    <w:p w:rsidR="004C1CDD" w:rsidRPr="002306E9" w:rsidRDefault="004C1CDD" w:rsidP="00A80B1A">
      <w:pPr>
        <w:pStyle w:val="afb"/>
        <w:numPr>
          <w:ilvl w:val="0"/>
          <w:numId w:val="51"/>
        </w:numPr>
        <w:tabs>
          <w:tab w:val="left" w:pos="1185"/>
        </w:tabs>
        <w:autoSpaceDE w:val="0"/>
        <w:autoSpaceDN w:val="0"/>
        <w:spacing w:after="0" w:line="240" w:lineRule="auto"/>
        <w:contextualSpacing w:val="0"/>
        <w:jc w:val="both"/>
      </w:pPr>
      <w:r w:rsidRPr="002306E9">
        <w:t>выплаты за стаж работы по</w:t>
      </w:r>
      <w:r w:rsidRPr="002306E9">
        <w:rPr>
          <w:spacing w:val="-4"/>
        </w:rPr>
        <w:t xml:space="preserve"> </w:t>
      </w:r>
      <w:r w:rsidRPr="002306E9">
        <w:t>профилю;</w:t>
      </w:r>
    </w:p>
    <w:p w:rsidR="004C1CDD" w:rsidRPr="002306E9" w:rsidRDefault="004C1CDD" w:rsidP="00A80B1A">
      <w:pPr>
        <w:pStyle w:val="afb"/>
        <w:numPr>
          <w:ilvl w:val="0"/>
          <w:numId w:val="51"/>
        </w:numPr>
        <w:tabs>
          <w:tab w:val="left" w:pos="1185"/>
        </w:tabs>
        <w:autoSpaceDE w:val="0"/>
        <w:autoSpaceDN w:val="0"/>
        <w:spacing w:after="0" w:line="240" w:lineRule="auto"/>
        <w:contextualSpacing w:val="0"/>
        <w:jc w:val="both"/>
      </w:pPr>
      <w:r w:rsidRPr="002306E9">
        <w:t>выплаты за квалификационную</w:t>
      </w:r>
      <w:r w:rsidRPr="002306E9">
        <w:rPr>
          <w:spacing w:val="-3"/>
        </w:rPr>
        <w:t xml:space="preserve"> </w:t>
      </w:r>
      <w:r w:rsidRPr="002306E9">
        <w:t>категорию;</w:t>
      </w:r>
    </w:p>
    <w:p w:rsidR="004C1CDD" w:rsidRPr="002306E9" w:rsidRDefault="004C1CDD" w:rsidP="00A80B1A">
      <w:pPr>
        <w:pStyle w:val="afb"/>
        <w:numPr>
          <w:ilvl w:val="0"/>
          <w:numId w:val="51"/>
        </w:numPr>
        <w:tabs>
          <w:tab w:val="left" w:pos="1185"/>
        </w:tabs>
        <w:autoSpaceDE w:val="0"/>
        <w:autoSpaceDN w:val="0"/>
        <w:spacing w:after="0" w:line="240" w:lineRule="auto"/>
        <w:contextualSpacing w:val="0"/>
        <w:jc w:val="both"/>
      </w:pPr>
      <w:r w:rsidRPr="002306E9">
        <w:t>выплаты за качество выполняемых</w:t>
      </w:r>
      <w:r w:rsidRPr="002306E9">
        <w:rPr>
          <w:spacing w:val="-4"/>
        </w:rPr>
        <w:t xml:space="preserve"> </w:t>
      </w:r>
      <w:r w:rsidRPr="002306E9">
        <w:t>работ;</w:t>
      </w:r>
    </w:p>
    <w:p w:rsidR="004C1CDD" w:rsidRPr="002306E9" w:rsidRDefault="004C1CDD" w:rsidP="00A80B1A">
      <w:pPr>
        <w:pStyle w:val="afb"/>
        <w:numPr>
          <w:ilvl w:val="0"/>
          <w:numId w:val="51"/>
        </w:numPr>
        <w:tabs>
          <w:tab w:val="left" w:pos="1185"/>
        </w:tabs>
        <w:autoSpaceDE w:val="0"/>
        <w:autoSpaceDN w:val="0"/>
        <w:spacing w:after="0" w:line="240" w:lineRule="auto"/>
        <w:contextualSpacing w:val="0"/>
        <w:jc w:val="both"/>
      </w:pPr>
      <w:r w:rsidRPr="002306E9">
        <w:t>премиальные и иные поощрительные</w:t>
      </w:r>
      <w:r w:rsidRPr="002306E9">
        <w:rPr>
          <w:spacing w:val="-9"/>
        </w:rPr>
        <w:t xml:space="preserve"> </w:t>
      </w:r>
      <w:r w:rsidRPr="002306E9">
        <w:t>выплаты.</w:t>
      </w:r>
    </w:p>
    <w:p w:rsidR="004C1CDD" w:rsidRPr="002306E9" w:rsidRDefault="004C1CDD" w:rsidP="004C1CDD">
      <w:pPr>
        <w:pStyle w:val="a7"/>
        <w:tabs>
          <w:tab w:val="left" w:pos="2280"/>
          <w:tab w:val="left" w:pos="4913"/>
          <w:tab w:val="left" w:pos="6449"/>
          <w:tab w:val="left" w:pos="6912"/>
          <w:tab w:val="left" w:pos="8330"/>
          <w:tab w:val="left" w:pos="9325"/>
        </w:tabs>
        <w:ind w:left="255" w:right="402"/>
        <w:rPr>
          <w:sz w:val="22"/>
          <w:szCs w:val="22"/>
        </w:rPr>
      </w:pPr>
      <w:r w:rsidRPr="002306E9">
        <w:rPr>
          <w:sz w:val="22"/>
          <w:szCs w:val="22"/>
        </w:rPr>
        <w:t>3. Выплаты за квалификационную категорию предоставляются работникам профессионально-квалификационных должностных групп педагогических работников</w:t>
      </w:r>
      <w:r w:rsidRPr="002306E9">
        <w:rPr>
          <w:spacing w:val="33"/>
          <w:sz w:val="22"/>
          <w:szCs w:val="22"/>
        </w:rPr>
        <w:t xml:space="preserve"> </w:t>
      </w:r>
      <w:r w:rsidRPr="002306E9">
        <w:rPr>
          <w:sz w:val="22"/>
          <w:szCs w:val="22"/>
        </w:rPr>
        <w:t>и</w:t>
      </w:r>
      <w:r w:rsidRPr="002306E9">
        <w:rPr>
          <w:spacing w:val="32"/>
          <w:sz w:val="22"/>
          <w:szCs w:val="22"/>
        </w:rPr>
        <w:t xml:space="preserve"> </w:t>
      </w:r>
      <w:r w:rsidRPr="002306E9">
        <w:rPr>
          <w:sz w:val="22"/>
          <w:szCs w:val="22"/>
        </w:rPr>
        <w:t>руководителей</w:t>
      </w:r>
      <w:r w:rsidRPr="002306E9">
        <w:rPr>
          <w:spacing w:val="34"/>
          <w:sz w:val="22"/>
          <w:szCs w:val="22"/>
        </w:rPr>
        <w:t xml:space="preserve"> </w:t>
      </w:r>
      <w:r w:rsidRPr="002306E9">
        <w:rPr>
          <w:sz w:val="22"/>
          <w:szCs w:val="22"/>
        </w:rPr>
        <w:t>структурных</w:t>
      </w:r>
      <w:r w:rsidRPr="002306E9">
        <w:rPr>
          <w:spacing w:val="32"/>
          <w:sz w:val="22"/>
          <w:szCs w:val="22"/>
        </w:rPr>
        <w:t xml:space="preserve"> </w:t>
      </w:r>
      <w:r w:rsidRPr="002306E9">
        <w:rPr>
          <w:sz w:val="22"/>
          <w:szCs w:val="22"/>
        </w:rPr>
        <w:t>подразделений</w:t>
      </w:r>
      <w:r w:rsidRPr="002306E9">
        <w:rPr>
          <w:spacing w:val="34"/>
          <w:sz w:val="22"/>
          <w:szCs w:val="22"/>
        </w:rPr>
        <w:t xml:space="preserve"> </w:t>
      </w:r>
      <w:r w:rsidRPr="002306E9">
        <w:rPr>
          <w:sz w:val="22"/>
          <w:szCs w:val="22"/>
        </w:rPr>
        <w:t>при</w:t>
      </w:r>
      <w:r w:rsidRPr="002306E9">
        <w:rPr>
          <w:spacing w:val="34"/>
          <w:sz w:val="22"/>
          <w:szCs w:val="22"/>
        </w:rPr>
        <w:t xml:space="preserve"> </w:t>
      </w:r>
      <w:r w:rsidRPr="002306E9">
        <w:rPr>
          <w:sz w:val="22"/>
          <w:szCs w:val="22"/>
        </w:rPr>
        <w:t>наличии</w:t>
      </w:r>
      <w:r w:rsidRPr="002306E9">
        <w:rPr>
          <w:spacing w:val="34"/>
          <w:sz w:val="22"/>
          <w:szCs w:val="22"/>
        </w:rPr>
        <w:t xml:space="preserve"> </w:t>
      </w:r>
      <w:r w:rsidRPr="002306E9">
        <w:rPr>
          <w:sz w:val="22"/>
          <w:szCs w:val="22"/>
        </w:rPr>
        <w:t>у</w:t>
      </w:r>
      <w:r w:rsidRPr="002306E9">
        <w:rPr>
          <w:spacing w:val="33"/>
          <w:sz w:val="22"/>
          <w:szCs w:val="22"/>
        </w:rPr>
        <w:t xml:space="preserve"> </w:t>
      </w:r>
      <w:r w:rsidRPr="002306E9">
        <w:rPr>
          <w:sz w:val="22"/>
          <w:szCs w:val="22"/>
        </w:rPr>
        <w:t xml:space="preserve">них действующей  квалификационной категории в пределах срока </w:t>
      </w:r>
      <w:r w:rsidRPr="002306E9">
        <w:rPr>
          <w:spacing w:val="-3"/>
          <w:sz w:val="22"/>
          <w:szCs w:val="22"/>
        </w:rPr>
        <w:t xml:space="preserve">действия </w:t>
      </w:r>
      <w:r w:rsidRPr="002306E9">
        <w:rPr>
          <w:sz w:val="22"/>
          <w:szCs w:val="22"/>
        </w:rPr>
        <w:t>квалификационной категории и рассчитываются по</w:t>
      </w:r>
      <w:r w:rsidRPr="002306E9">
        <w:rPr>
          <w:spacing w:val="-10"/>
          <w:sz w:val="22"/>
          <w:szCs w:val="22"/>
        </w:rPr>
        <w:t xml:space="preserve"> </w:t>
      </w:r>
      <w:r w:rsidRPr="002306E9">
        <w:rPr>
          <w:sz w:val="22"/>
          <w:szCs w:val="22"/>
        </w:rPr>
        <w:t>формуле:</w:t>
      </w:r>
    </w:p>
    <w:p w:rsidR="004C1CDD" w:rsidRPr="002306E9" w:rsidRDefault="004C1CDD" w:rsidP="004C1CDD">
      <w:pPr>
        <w:pStyle w:val="a7"/>
        <w:ind w:left="835" w:right="917"/>
        <w:jc w:val="center"/>
        <w:rPr>
          <w:rFonts w:ascii="Cambria Math" w:eastAsia="Cambria Math" w:hAnsi="Cambria Math"/>
          <w:sz w:val="22"/>
          <w:szCs w:val="22"/>
        </w:rPr>
      </w:pPr>
      <w:r w:rsidRPr="002306E9">
        <w:rPr>
          <w:rFonts w:ascii="Cambria Math" w:eastAsia="Cambria Math" w:hAnsi="Cambria Math"/>
          <w:sz w:val="22"/>
          <w:szCs w:val="22"/>
        </w:rPr>
        <w:t>𝐵</w:t>
      </w:r>
      <w:r w:rsidRPr="002306E9">
        <w:rPr>
          <w:rFonts w:ascii="Cambria Math" w:eastAsia="Cambria Math" w:hAnsi="Cambria Math"/>
          <w:sz w:val="22"/>
          <w:szCs w:val="22"/>
          <w:vertAlign w:val="subscript"/>
        </w:rPr>
        <w:t>𝑘𝑘</w:t>
      </w:r>
      <w:r w:rsidRPr="002306E9">
        <w:rPr>
          <w:rFonts w:ascii="Cambria Math" w:eastAsia="Cambria Math" w:hAnsi="Cambria Math"/>
          <w:sz w:val="22"/>
          <w:szCs w:val="22"/>
        </w:rPr>
        <w:t xml:space="preserve">  = 𝑂</w:t>
      </w:r>
      <w:r w:rsidRPr="002306E9">
        <w:rPr>
          <w:rFonts w:ascii="Cambria Math" w:eastAsia="Cambria Math" w:hAnsi="Cambria Math"/>
          <w:sz w:val="22"/>
          <w:szCs w:val="22"/>
          <w:vertAlign w:val="subscript"/>
        </w:rPr>
        <w:t>𝑑</w:t>
      </w:r>
      <w:r w:rsidRPr="002306E9">
        <w:rPr>
          <w:rFonts w:ascii="Cambria Math" w:eastAsia="Cambria Math" w:hAnsi="Cambria Math"/>
          <w:sz w:val="22"/>
          <w:szCs w:val="22"/>
        </w:rPr>
        <w:t xml:space="preserve">  × 𝐷</w:t>
      </w:r>
      <w:r w:rsidRPr="002306E9">
        <w:rPr>
          <w:rFonts w:ascii="Cambria Math" w:eastAsia="Cambria Math" w:hAnsi="Cambria Math"/>
          <w:sz w:val="22"/>
          <w:szCs w:val="22"/>
          <w:vertAlign w:val="subscript"/>
        </w:rPr>
        <w:t>𝑘𝑘</w:t>
      </w:r>
      <w:r w:rsidRPr="002306E9">
        <w:rPr>
          <w:rFonts w:ascii="Cambria Math" w:eastAsia="Cambria Math" w:hAnsi="Cambria Math"/>
          <w:sz w:val="22"/>
          <w:szCs w:val="22"/>
        </w:rPr>
        <w:t>,</w:t>
      </w:r>
    </w:p>
    <w:p w:rsidR="004C1CDD" w:rsidRPr="002306E9" w:rsidRDefault="004C1CDD" w:rsidP="004C1CDD">
      <w:pPr>
        <w:pStyle w:val="a7"/>
        <w:ind w:left="879"/>
        <w:rPr>
          <w:sz w:val="22"/>
          <w:szCs w:val="22"/>
        </w:rPr>
      </w:pPr>
      <w:r w:rsidRPr="002306E9">
        <w:rPr>
          <w:sz w:val="22"/>
          <w:szCs w:val="22"/>
        </w:rPr>
        <w:t>где:</w:t>
      </w:r>
    </w:p>
    <w:p w:rsidR="004C1CDD" w:rsidRPr="002306E9" w:rsidRDefault="004C1CDD" w:rsidP="004C1CDD">
      <w:pPr>
        <w:pStyle w:val="a7"/>
        <w:ind w:firstLine="879"/>
        <w:rPr>
          <w:sz w:val="22"/>
          <w:szCs w:val="22"/>
        </w:rPr>
      </w:pPr>
      <w:r w:rsidRPr="002306E9">
        <w:rPr>
          <w:rFonts w:ascii="Cambria Math" w:eastAsia="Cambria Math" w:hAnsi="Cambria Math"/>
          <w:sz w:val="22"/>
          <w:szCs w:val="22"/>
        </w:rPr>
        <w:t>𝐵</w:t>
      </w:r>
      <w:r w:rsidRPr="002306E9">
        <w:rPr>
          <w:rFonts w:ascii="Cambria Math" w:eastAsia="Cambria Math" w:hAnsi="Cambria Math"/>
          <w:sz w:val="22"/>
          <w:szCs w:val="22"/>
          <w:vertAlign w:val="subscript"/>
        </w:rPr>
        <w:t>𝑘𝑘</w:t>
      </w:r>
      <w:r w:rsidRPr="002306E9">
        <w:rPr>
          <w:rFonts w:ascii="Cambria Math" w:eastAsia="Cambria Math" w:hAnsi="Cambria Math"/>
          <w:sz w:val="22"/>
          <w:szCs w:val="22"/>
        </w:rPr>
        <w:t xml:space="preserve"> </w:t>
      </w:r>
      <w:r w:rsidRPr="002306E9">
        <w:rPr>
          <w:sz w:val="22"/>
          <w:szCs w:val="22"/>
        </w:rPr>
        <w:t>– выплата за квалификационную категорию;</w:t>
      </w:r>
    </w:p>
    <w:p w:rsidR="004C1CDD" w:rsidRPr="002306E9" w:rsidRDefault="004C1CDD" w:rsidP="004C1CDD">
      <w:pPr>
        <w:pStyle w:val="a7"/>
        <w:tabs>
          <w:tab w:val="left" w:pos="3426"/>
          <w:tab w:val="left" w:pos="4461"/>
          <w:tab w:val="left" w:pos="6185"/>
          <w:tab w:val="left" w:pos="8020"/>
          <w:tab w:val="left" w:pos="8502"/>
        </w:tabs>
        <w:ind w:right="-31" w:firstLine="879"/>
        <w:rPr>
          <w:sz w:val="22"/>
          <w:szCs w:val="22"/>
        </w:rPr>
      </w:pPr>
      <w:r w:rsidRPr="002306E9">
        <w:rPr>
          <w:rFonts w:ascii="Cambria Math" w:eastAsia="Cambria Math" w:hAnsi="Cambria Math"/>
          <w:spacing w:val="-7"/>
          <w:sz w:val="22"/>
          <w:szCs w:val="22"/>
        </w:rPr>
        <w:t>𝑂</w:t>
      </w:r>
      <w:r w:rsidRPr="002306E9">
        <w:rPr>
          <w:rFonts w:ascii="Cambria Math" w:eastAsia="Cambria Math" w:hAnsi="Cambria Math"/>
          <w:spacing w:val="-7"/>
          <w:sz w:val="22"/>
          <w:szCs w:val="22"/>
          <w:vertAlign w:val="subscript"/>
        </w:rPr>
        <w:t>𝑑</w:t>
      </w:r>
      <w:r w:rsidRPr="002306E9">
        <w:rPr>
          <w:rFonts w:ascii="Cambria Math" w:eastAsia="Cambria Math" w:hAnsi="Cambria Math"/>
          <w:spacing w:val="25"/>
          <w:sz w:val="22"/>
          <w:szCs w:val="22"/>
        </w:rPr>
        <w:t xml:space="preserve"> </w:t>
      </w:r>
      <w:r w:rsidRPr="002306E9">
        <w:rPr>
          <w:sz w:val="22"/>
          <w:szCs w:val="22"/>
        </w:rPr>
        <w:t>–</w:t>
      </w:r>
      <w:r w:rsidRPr="002306E9">
        <w:rPr>
          <w:spacing w:val="-1"/>
          <w:sz w:val="22"/>
          <w:szCs w:val="22"/>
        </w:rPr>
        <w:t xml:space="preserve"> </w:t>
      </w:r>
      <w:r w:rsidRPr="002306E9">
        <w:rPr>
          <w:sz w:val="22"/>
          <w:szCs w:val="22"/>
        </w:rPr>
        <w:t>должностной оклад</w:t>
      </w:r>
      <w:r w:rsidRPr="002306E9">
        <w:rPr>
          <w:sz w:val="22"/>
          <w:szCs w:val="22"/>
        </w:rPr>
        <w:tab/>
        <w:t xml:space="preserve">работников образования в </w:t>
      </w:r>
      <w:r w:rsidRPr="002306E9">
        <w:rPr>
          <w:spacing w:val="-1"/>
          <w:sz w:val="22"/>
          <w:szCs w:val="22"/>
        </w:rPr>
        <w:t xml:space="preserve">муниципальной </w:t>
      </w:r>
      <w:r w:rsidRPr="002306E9">
        <w:rPr>
          <w:sz w:val="22"/>
          <w:szCs w:val="22"/>
        </w:rPr>
        <w:t>дошкольной образовательной</w:t>
      </w:r>
      <w:r w:rsidRPr="002306E9">
        <w:rPr>
          <w:spacing w:val="-1"/>
          <w:sz w:val="22"/>
          <w:szCs w:val="22"/>
        </w:rPr>
        <w:t xml:space="preserve"> </w:t>
      </w:r>
      <w:r w:rsidRPr="002306E9">
        <w:rPr>
          <w:sz w:val="22"/>
          <w:szCs w:val="22"/>
        </w:rPr>
        <w:t>организации;</w:t>
      </w:r>
    </w:p>
    <w:p w:rsidR="004C1CDD" w:rsidRPr="002306E9" w:rsidRDefault="004C1CDD" w:rsidP="004C1CDD">
      <w:pPr>
        <w:pStyle w:val="a7"/>
        <w:ind w:left="312" w:right="178" w:firstLine="566"/>
        <w:rPr>
          <w:sz w:val="22"/>
          <w:szCs w:val="22"/>
        </w:rPr>
      </w:pPr>
      <w:r w:rsidRPr="002306E9">
        <w:rPr>
          <w:rFonts w:ascii="Cambria Math" w:eastAsia="Cambria Math" w:hAnsi="Cambria Math"/>
          <w:spacing w:val="-6"/>
          <w:sz w:val="22"/>
          <w:szCs w:val="22"/>
        </w:rPr>
        <w:t>𝐷</w:t>
      </w:r>
      <w:r w:rsidRPr="002306E9">
        <w:rPr>
          <w:rFonts w:ascii="Cambria Math" w:eastAsia="Cambria Math" w:hAnsi="Cambria Math"/>
          <w:spacing w:val="-6"/>
          <w:sz w:val="22"/>
          <w:szCs w:val="22"/>
          <w:vertAlign w:val="subscript"/>
        </w:rPr>
        <w:t>𝑘𝑘</w:t>
      </w:r>
      <w:r w:rsidRPr="002306E9">
        <w:rPr>
          <w:rFonts w:ascii="Cambria Math" w:eastAsia="Cambria Math" w:hAnsi="Cambria Math"/>
          <w:spacing w:val="-6"/>
          <w:sz w:val="22"/>
          <w:szCs w:val="22"/>
        </w:rPr>
        <w:t xml:space="preserve"> </w:t>
      </w:r>
      <w:r w:rsidRPr="002306E9">
        <w:rPr>
          <w:sz w:val="22"/>
          <w:szCs w:val="22"/>
        </w:rPr>
        <w:t>– размер надбавки  за  квалификационную  категорию,  который  приведен в таблице №</w:t>
      </w:r>
      <w:r w:rsidRPr="002306E9">
        <w:rPr>
          <w:spacing w:val="-4"/>
          <w:sz w:val="22"/>
          <w:szCs w:val="22"/>
        </w:rPr>
        <w:t xml:space="preserve"> </w:t>
      </w:r>
      <w:r w:rsidRPr="002306E9">
        <w:rPr>
          <w:sz w:val="22"/>
          <w:szCs w:val="22"/>
        </w:rPr>
        <w:t>1.</w:t>
      </w:r>
    </w:p>
    <w:p w:rsidR="004C1CDD" w:rsidRPr="002306E9" w:rsidRDefault="004C1CDD" w:rsidP="004C1CDD">
      <w:pPr>
        <w:pStyle w:val="a7"/>
        <w:ind w:left="932" w:right="383"/>
        <w:jc w:val="center"/>
        <w:rPr>
          <w:sz w:val="22"/>
          <w:szCs w:val="22"/>
        </w:rPr>
      </w:pPr>
      <w:r w:rsidRPr="002306E9">
        <w:rPr>
          <w:sz w:val="22"/>
          <w:szCs w:val="22"/>
        </w:rPr>
        <w:t>Таблица № 1 Размеры надбавок за квалификационную категорию работникам образования</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54"/>
        <w:gridCol w:w="4885"/>
        <w:gridCol w:w="2696"/>
      </w:tblGrid>
      <w:tr w:rsidR="004C1CDD" w:rsidRPr="002306E9" w:rsidTr="00055CB2">
        <w:trPr>
          <w:trHeight w:val="584"/>
        </w:trPr>
        <w:tc>
          <w:tcPr>
            <w:tcW w:w="2554" w:type="dxa"/>
          </w:tcPr>
          <w:p w:rsidR="004C1CDD" w:rsidRPr="002306E9" w:rsidRDefault="004C1CDD" w:rsidP="00055CB2">
            <w:pPr>
              <w:pStyle w:val="TableParagraph"/>
              <w:ind w:left="801" w:right="46" w:hanging="725"/>
            </w:pPr>
            <w:r w:rsidRPr="002306E9">
              <w:t>Квалификационный уровень</w:t>
            </w:r>
          </w:p>
        </w:tc>
        <w:tc>
          <w:tcPr>
            <w:tcW w:w="4885" w:type="dxa"/>
          </w:tcPr>
          <w:p w:rsidR="004C1CDD" w:rsidRPr="002306E9" w:rsidRDefault="004C1CDD" w:rsidP="00055CB2">
            <w:pPr>
              <w:pStyle w:val="TableParagraph"/>
              <w:ind w:left="658"/>
            </w:pPr>
            <w:r w:rsidRPr="002306E9">
              <w:t>Квалификационная категория</w:t>
            </w:r>
          </w:p>
        </w:tc>
        <w:tc>
          <w:tcPr>
            <w:tcW w:w="2696" w:type="dxa"/>
          </w:tcPr>
          <w:p w:rsidR="004C1CDD" w:rsidRPr="002306E9" w:rsidRDefault="004C1CDD" w:rsidP="00055CB2">
            <w:pPr>
              <w:pStyle w:val="TableParagraph"/>
              <w:ind w:left="725" w:right="283" w:hanging="416"/>
            </w:pPr>
            <w:r w:rsidRPr="002306E9">
              <w:t>Размер надбавки, процентов</w:t>
            </w:r>
          </w:p>
        </w:tc>
      </w:tr>
      <w:tr w:rsidR="004C1CDD" w:rsidRPr="002306E9" w:rsidTr="00055CB2">
        <w:trPr>
          <w:trHeight w:val="563"/>
        </w:trPr>
        <w:tc>
          <w:tcPr>
            <w:tcW w:w="10135" w:type="dxa"/>
            <w:gridSpan w:val="3"/>
          </w:tcPr>
          <w:p w:rsidR="004C1CDD" w:rsidRPr="002306E9" w:rsidRDefault="004C1CDD" w:rsidP="00055CB2">
            <w:pPr>
              <w:pStyle w:val="TableParagraph"/>
              <w:ind w:left="3408" w:right="1588" w:hanging="1794"/>
            </w:pPr>
            <w:r w:rsidRPr="002306E9">
              <w:t>Профессионально-квалификационная группа должностей педагогических работников</w:t>
            </w:r>
          </w:p>
        </w:tc>
      </w:tr>
      <w:tr w:rsidR="004C1CDD" w:rsidRPr="002306E9" w:rsidTr="00055CB2">
        <w:trPr>
          <w:trHeight w:val="259"/>
        </w:trPr>
        <w:tc>
          <w:tcPr>
            <w:tcW w:w="2554" w:type="dxa"/>
            <w:vMerge w:val="restart"/>
          </w:tcPr>
          <w:p w:rsidR="004C1CDD" w:rsidRPr="002306E9" w:rsidRDefault="004C1CDD" w:rsidP="00055CB2">
            <w:pPr>
              <w:pStyle w:val="TableParagraph"/>
              <w:ind w:left="811"/>
            </w:pPr>
            <w:r w:rsidRPr="002306E9">
              <w:t>Первый</w:t>
            </w:r>
          </w:p>
        </w:tc>
        <w:tc>
          <w:tcPr>
            <w:tcW w:w="4885" w:type="dxa"/>
          </w:tcPr>
          <w:p w:rsidR="004C1CDD" w:rsidRPr="002306E9" w:rsidRDefault="004C1CDD" w:rsidP="00055CB2">
            <w:pPr>
              <w:pStyle w:val="TableParagraph"/>
              <w:ind w:left="62"/>
            </w:pPr>
            <w:r w:rsidRPr="002306E9">
              <w:t>первая квалификационная категория</w:t>
            </w:r>
          </w:p>
        </w:tc>
        <w:tc>
          <w:tcPr>
            <w:tcW w:w="2696" w:type="dxa"/>
          </w:tcPr>
          <w:p w:rsidR="004C1CDD" w:rsidRPr="002306E9" w:rsidRDefault="004C1CDD" w:rsidP="00055CB2">
            <w:pPr>
              <w:pStyle w:val="TableParagraph"/>
              <w:ind w:left="940" w:right="928"/>
              <w:jc w:val="center"/>
            </w:pPr>
            <w:r w:rsidRPr="002306E9">
              <w:t>25,0</w:t>
            </w:r>
          </w:p>
        </w:tc>
      </w:tr>
      <w:tr w:rsidR="004C1CDD" w:rsidRPr="002306E9" w:rsidTr="00055CB2">
        <w:trPr>
          <w:trHeight w:val="250"/>
        </w:trPr>
        <w:tc>
          <w:tcPr>
            <w:tcW w:w="2554" w:type="dxa"/>
            <w:vMerge/>
            <w:tcBorders>
              <w:top w:val="nil"/>
            </w:tcBorders>
          </w:tcPr>
          <w:p w:rsidR="004C1CDD" w:rsidRPr="002306E9" w:rsidRDefault="004C1CDD" w:rsidP="00055CB2"/>
        </w:tc>
        <w:tc>
          <w:tcPr>
            <w:tcW w:w="4885" w:type="dxa"/>
          </w:tcPr>
          <w:p w:rsidR="004C1CDD" w:rsidRPr="002306E9" w:rsidRDefault="004C1CDD" w:rsidP="00055CB2">
            <w:pPr>
              <w:pStyle w:val="TableParagraph"/>
              <w:ind w:left="62"/>
            </w:pPr>
            <w:r w:rsidRPr="002306E9">
              <w:t>высшая квалификационная категория</w:t>
            </w:r>
          </w:p>
        </w:tc>
        <w:tc>
          <w:tcPr>
            <w:tcW w:w="2696" w:type="dxa"/>
          </w:tcPr>
          <w:p w:rsidR="004C1CDD" w:rsidRPr="002306E9" w:rsidRDefault="004C1CDD" w:rsidP="00055CB2">
            <w:pPr>
              <w:pStyle w:val="TableParagraph"/>
              <w:ind w:left="940" w:right="928"/>
              <w:jc w:val="center"/>
            </w:pPr>
            <w:r w:rsidRPr="002306E9">
              <w:t>30,0</w:t>
            </w:r>
          </w:p>
        </w:tc>
      </w:tr>
      <w:tr w:rsidR="004C1CDD" w:rsidRPr="002306E9" w:rsidTr="00055CB2">
        <w:trPr>
          <w:trHeight w:val="253"/>
        </w:trPr>
        <w:tc>
          <w:tcPr>
            <w:tcW w:w="2554" w:type="dxa"/>
            <w:vMerge w:val="restart"/>
          </w:tcPr>
          <w:p w:rsidR="004C1CDD" w:rsidRPr="002306E9" w:rsidRDefault="004C1CDD" w:rsidP="00055CB2">
            <w:pPr>
              <w:pStyle w:val="TableParagraph"/>
              <w:ind w:left="840"/>
            </w:pPr>
            <w:r w:rsidRPr="002306E9">
              <w:t>Второй</w:t>
            </w:r>
          </w:p>
        </w:tc>
        <w:tc>
          <w:tcPr>
            <w:tcW w:w="4885" w:type="dxa"/>
          </w:tcPr>
          <w:p w:rsidR="004C1CDD" w:rsidRPr="002306E9" w:rsidRDefault="004C1CDD" w:rsidP="00055CB2">
            <w:pPr>
              <w:pStyle w:val="TableParagraph"/>
              <w:ind w:left="62"/>
            </w:pPr>
            <w:r w:rsidRPr="002306E9">
              <w:t>первая квалификационная категория</w:t>
            </w:r>
          </w:p>
        </w:tc>
        <w:tc>
          <w:tcPr>
            <w:tcW w:w="2696" w:type="dxa"/>
          </w:tcPr>
          <w:p w:rsidR="004C1CDD" w:rsidRPr="002306E9" w:rsidRDefault="004C1CDD" w:rsidP="00055CB2">
            <w:pPr>
              <w:pStyle w:val="TableParagraph"/>
              <w:ind w:left="940" w:right="930"/>
              <w:jc w:val="center"/>
            </w:pPr>
            <w:r w:rsidRPr="002306E9">
              <w:t>26,0</w:t>
            </w:r>
          </w:p>
        </w:tc>
      </w:tr>
      <w:tr w:rsidR="004C1CDD" w:rsidRPr="002306E9" w:rsidTr="00055CB2">
        <w:trPr>
          <w:trHeight w:val="258"/>
        </w:trPr>
        <w:tc>
          <w:tcPr>
            <w:tcW w:w="2554" w:type="dxa"/>
            <w:vMerge/>
            <w:tcBorders>
              <w:top w:val="nil"/>
            </w:tcBorders>
          </w:tcPr>
          <w:p w:rsidR="004C1CDD" w:rsidRPr="002306E9" w:rsidRDefault="004C1CDD" w:rsidP="00055CB2"/>
        </w:tc>
        <w:tc>
          <w:tcPr>
            <w:tcW w:w="4885" w:type="dxa"/>
          </w:tcPr>
          <w:p w:rsidR="004C1CDD" w:rsidRPr="002306E9" w:rsidRDefault="004C1CDD" w:rsidP="00055CB2">
            <w:pPr>
              <w:pStyle w:val="TableParagraph"/>
              <w:ind w:left="62"/>
            </w:pPr>
            <w:r w:rsidRPr="002306E9">
              <w:t>высшая квалификационная категория</w:t>
            </w:r>
          </w:p>
        </w:tc>
        <w:tc>
          <w:tcPr>
            <w:tcW w:w="2696" w:type="dxa"/>
          </w:tcPr>
          <w:p w:rsidR="004C1CDD" w:rsidRPr="002306E9" w:rsidRDefault="004C1CDD" w:rsidP="00055CB2">
            <w:pPr>
              <w:pStyle w:val="TableParagraph"/>
              <w:ind w:left="940" w:right="930"/>
              <w:jc w:val="center"/>
            </w:pPr>
            <w:r w:rsidRPr="002306E9">
              <w:t>31,0</w:t>
            </w:r>
          </w:p>
        </w:tc>
      </w:tr>
      <w:tr w:rsidR="004C1CDD" w:rsidRPr="002306E9" w:rsidTr="00055CB2">
        <w:trPr>
          <w:trHeight w:val="247"/>
        </w:trPr>
        <w:tc>
          <w:tcPr>
            <w:tcW w:w="2554" w:type="dxa"/>
            <w:vMerge w:val="restart"/>
          </w:tcPr>
          <w:p w:rsidR="004C1CDD" w:rsidRPr="002306E9" w:rsidRDefault="004C1CDD" w:rsidP="00055CB2">
            <w:pPr>
              <w:pStyle w:val="TableParagraph"/>
              <w:ind w:left="849"/>
            </w:pPr>
            <w:r w:rsidRPr="002306E9">
              <w:t>Третий</w:t>
            </w:r>
          </w:p>
        </w:tc>
        <w:tc>
          <w:tcPr>
            <w:tcW w:w="4885" w:type="dxa"/>
          </w:tcPr>
          <w:p w:rsidR="004C1CDD" w:rsidRPr="002306E9" w:rsidRDefault="004C1CDD" w:rsidP="00055CB2">
            <w:pPr>
              <w:pStyle w:val="TableParagraph"/>
              <w:ind w:left="62"/>
            </w:pPr>
            <w:r w:rsidRPr="002306E9">
              <w:t>первая квалификационная категория</w:t>
            </w:r>
          </w:p>
        </w:tc>
        <w:tc>
          <w:tcPr>
            <w:tcW w:w="2696" w:type="dxa"/>
          </w:tcPr>
          <w:p w:rsidR="004C1CDD" w:rsidRPr="002306E9" w:rsidRDefault="004C1CDD" w:rsidP="00055CB2">
            <w:pPr>
              <w:pStyle w:val="TableParagraph"/>
              <w:ind w:left="940" w:right="930"/>
              <w:jc w:val="center"/>
            </w:pPr>
            <w:r w:rsidRPr="002306E9">
              <w:t>27,0</w:t>
            </w:r>
          </w:p>
        </w:tc>
      </w:tr>
      <w:tr w:rsidR="004C1CDD" w:rsidRPr="002306E9" w:rsidTr="00055CB2">
        <w:trPr>
          <w:trHeight w:val="252"/>
        </w:trPr>
        <w:tc>
          <w:tcPr>
            <w:tcW w:w="2554" w:type="dxa"/>
            <w:vMerge/>
            <w:tcBorders>
              <w:top w:val="nil"/>
            </w:tcBorders>
          </w:tcPr>
          <w:p w:rsidR="004C1CDD" w:rsidRPr="002306E9" w:rsidRDefault="004C1CDD" w:rsidP="00055CB2"/>
        </w:tc>
        <w:tc>
          <w:tcPr>
            <w:tcW w:w="4885" w:type="dxa"/>
          </w:tcPr>
          <w:p w:rsidR="004C1CDD" w:rsidRPr="002306E9" w:rsidRDefault="004C1CDD" w:rsidP="00055CB2">
            <w:pPr>
              <w:pStyle w:val="TableParagraph"/>
              <w:ind w:left="62"/>
            </w:pPr>
            <w:r w:rsidRPr="002306E9">
              <w:t>высшая квалификационная категория</w:t>
            </w:r>
          </w:p>
        </w:tc>
        <w:tc>
          <w:tcPr>
            <w:tcW w:w="2696" w:type="dxa"/>
          </w:tcPr>
          <w:p w:rsidR="004C1CDD" w:rsidRPr="002306E9" w:rsidRDefault="004C1CDD" w:rsidP="00055CB2">
            <w:pPr>
              <w:pStyle w:val="TableParagraph"/>
              <w:ind w:left="940" w:right="930"/>
              <w:jc w:val="center"/>
            </w:pPr>
            <w:r w:rsidRPr="002306E9">
              <w:t>32,0</w:t>
            </w:r>
          </w:p>
        </w:tc>
      </w:tr>
      <w:tr w:rsidR="004C1CDD" w:rsidRPr="002306E9" w:rsidTr="00055CB2">
        <w:trPr>
          <w:trHeight w:val="255"/>
        </w:trPr>
        <w:tc>
          <w:tcPr>
            <w:tcW w:w="2554" w:type="dxa"/>
            <w:vMerge w:val="restart"/>
          </w:tcPr>
          <w:p w:rsidR="004C1CDD" w:rsidRPr="002306E9" w:rsidRDefault="004C1CDD" w:rsidP="00055CB2">
            <w:pPr>
              <w:pStyle w:val="TableParagraph"/>
              <w:ind w:left="636"/>
            </w:pPr>
            <w:r w:rsidRPr="002306E9">
              <w:t>Четвертый</w:t>
            </w:r>
          </w:p>
        </w:tc>
        <w:tc>
          <w:tcPr>
            <w:tcW w:w="4885" w:type="dxa"/>
          </w:tcPr>
          <w:p w:rsidR="004C1CDD" w:rsidRPr="002306E9" w:rsidRDefault="004C1CDD" w:rsidP="00055CB2">
            <w:pPr>
              <w:pStyle w:val="TableParagraph"/>
              <w:ind w:left="62"/>
            </w:pPr>
            <w:r w:rsidRPr="002306E9">
              <w:t>первая квалификационная категория</w:t>
            </w:r>
          </w:p>
        </w:tc>
        <w:tc>
          <w:tcPr>
            <w:tcW w:w="2696" w:type="dxa"/>
          </w:tcPr>
          <w:p w:rsidR="004C1CDD" w:rsidRPr="002306E9" w:rsidRDefault="004C1CDD" w:rsidP="00055CB2">
            <w:pPr>
              <w:pStyle w:val="TableParagraph"/>
              <w:ind w:left="940" w:right="928"/>
              <w:jc w:val="center"/>
            </w:pPr>
            <w:r w:rsidRPr="002306E9">
              <w:t>28,0</w:t>
            </w:r>
          </w:p>
        </w:tc>
      </w:tr>
      <w:tr w:rsidR="004C1CDD" w:rsidRPr="002306E9" w:rsidTr="00055CB2">
        <w:trPr>
          <w:trHeight w:val="246"/>
        </w:trPr>
        <w:tc>
          <w:tcPr>
            <w:tcW w:w="2554" w:type="dxa"/>
            <w:vMerge/>
            <w:tcBorders>
              <w:top w:val="nil"/>
            </w:tcBorders>
          </w:tcPr>
          <w:p w:rsidR="004C1CDD" w:rsidRPr="002306E9" w:rsidRDefault="004C1CDD" w:rsidP="00055CB2"/>
        </w:tc>
        <w:tc>
          <w:tcPr>
            <w:tcW w:w="4885" w:type="dxa"/>
          </w:tcPr>
          <w:p w:rsidR="004C1CDD" w:rsidRPr="002306E9" w:rsidRDefault="004C1CDD" w:rsidP="00055CB2">
            <w:pPr>
              <w:pStyle w:val="TableParagraph"/>
              <w:ind w:left="62"/>
            </w:pPr>
            <w:r w:rsidRPr="002306E9">
              <w:t>высшая квалификационная категория</w:t>
            </w:r>
          </w:p>
        </w:tc>
        <w:tc>
          <w:tcPr>
            <w:tcW w:w="2696" w:type="dxa"/>
          </w:tcPr>
          <w:p w:rsidR="004C1CDD" w:rsidRPr="002306E9" w:rsidRDefault="004C1CDD" w:rsidP="00055CB2">
            <w:pPr>
              <w:pStyle w:val="TableParagraph"/>
              <w:ind w:left="940" w:right="928"/>
              <w:jc w:val="center"/>
            </w:pPr>
            <w:r w:rsidRPr="002306E9">
              <w:t>33,0</w:t>
            </w:r>
          </w:p>
        </w:tc>
      </w:tr>
      <w:tr w:rsidR="004C1CDD" w:rsidRPr="002306E9" w:rsidTr="00055CB2">
        <w:trPr>
          <w:trHeight w:val="533"/>
        </w:trPr>
        <w:tc>
          <w:tcPr>
            <w:tcW w:w="10135" w:type="dxa"/>
            <w:gridSpan w:val="3"/>
          </w:tcPr>
          <w:p w:rsidR="004C1CDD" w:rsidRPr="002306E9" w:rsidRDefault="004C1CDD" w:rsidP="00055CB2">
            <w:pPr>
              <w:pStyle w:val="TableParagraph"/>
              <w:ind w:left="2443" w:right="1587" w:hanging="828"/>
            </w:pPr>
            <w:r w:rsidRPr="002306E9">
              <w:t>Профессионально-квалификационная группа должностей руководителей структурных подразделений</w:t>
            </w:r>
          </w:p>
        </w:tc>
      </w:tr>
      <w:tr w:rsidR="004C1CDD" w:rsidRPr="002306E9" w:rsidTr="00055CB2">
        <w:trPr>
          <w:trHeight w:val="244"/>
        </w:trPr>
        <w:tc>
          <w:tcPr>
            <w:tcW w:w="2554" w:type="dxa"/>
            <w:vMerge w:val="restart"/>
          </w:tcPr>
          <w:p w:rsidR="004C1CDD" w:rsidRPr="002306E9" w:rsidRDefault="004C1CDD" w:rsidP="00055CB2">
            <w:pPr>
              <w:pStyle w:val="TableParagraph"/>
              <w:ind w:left="811"/>
            </w:pPr>
            <w:r w:rsidRPr="002306E9">
              <w:t>Первый</w:t>
            </w:r>
          </w:p>
        </w:tc>
        <w:tc>
          <w:tcPr>
            <w:tcW w:w="4885" w:type="dxa"/>
          </w:tcPr>
          <w:p w:rsidR="004C1CDD" w:rsidRPr="002306E9" w:rsidRDefault="004C1CDD" w:rsidP="00055CB2">
            <w:pPr>
              <w:pStyle w:val="TableParagraph"/>
              <w:ind w:left="62"/>
            </w:pPr>
            <w:r w:rsidRPr="002306E9">
              <w:t>первая квалификационная категория</w:t>
            </w:r>
          </w:p>
        </w:tc>
        <w:tc>
          <w:tcPr>
            <w:tcW w:w="2696" w:type="dxa"/>
          </w:tcPr>
          <w:p w:rsidR="004C1CDD" w:rsidRPr="002306E9" w:rsidRDefault="004C1CDD" w:rsidP="00055CB2">
            <w:pPr>
              <w:pStyle w:val="TableParagraph"/>
              <w:ind w:left="940" w:right="928"/>
              <w:jc w:val="center"/>
            </w:pPr>
            <w:r w:rsidRPr="002306E9">
              <w:t>28,0</w:t>
            </w:r>
          </w:p>
        </w:tc>
      </w:tr>
      <w:tr w:rsidR="004C1CDD" w:rsidRPr="002306E9" w:rsidTr="00055CB2">
        <w:trPr>
          <w:trHeight w:val="248"/>
        </w:trPr>
        <w:tc>
          <w:tcPr>
            <w:tcW w:w="2554" w:type="dxa"/>
            <w:vMerge/>
            <w:tcBorders>
              <w:top w:val="nil"/>
            </w:tcBorders>
          </w:tcPr>
          <w:p w:rsidR="004C1CDD" w:rsidRPr="002306E9" w:rsidRDefault="004C1CDD" w:rsidP="00055CB2"/>
        </w:tc>
        <w:tc>
          <w:tcPr>
            <w:tcW w:w="4885" w:type="dxa"/>
          </w:tcPr>
          <w:p w:rsidR="004C1CDD" w:rsidRPr="002306E9" w:rsidRDefault="004C1CDD" w:rsidP="00055CB2">
            <w:pPr>
              <w:pStyle w:val="TableParagraph"/>
              <w:ind w:left="62"/>
            </w:pPr>
            <w:r w:rsidRPr="002306E9">
              <w:t>высшая квалификационная категория</w:t>
            </w:r>
          </w:p>
        </w:tc>
        <w:tc>
          <w:tcPr>
            <w:tcW w:w="2696" w:type="dxa"/>
          </w:tcPr>
          <w:p w:rsidR="004C1CDD" w:rsidRPr="002306E9" w:rsidRDefault="004C1CDD" w:rsidP="00055CB2">
            <w:pPr>
              <w:pStyle w:val="TableParagraph"/>
              <w:ind w:left="940" w:right="928"/>
              <w:jc w:val="center"/>
            </w:pPr>
            <w:r w:rsidRPr="002306E9">
              <w:t>34,0</w:t>
            </w:r>
          </w:p>
        </w:tc>
      </w:tr>
      <w:tr w:rsidR="004C1CDD" w:rsidRPr="002306E9" w:rsidTr="00055CB2">
        <w:trPr>
          <w:trHeight w:val="238"/>
        </w:trPr>
        <w:tc>
          <w:tcPr>
            <w:tcW w:w="2554" w:type="dxa"/>
            <w:vMerge w:val="restart"/>
          </w:tcPr>
          <w:p w:rsidR="004C1CDD" w:rsidRPr="002306E9" w:rsidRDefault="004C1CDD" w:rsidP="00055CB2">
            <w:pPr>
              <w:pStyle w:val="TableParagraph"/>
              <w:ind w:left="840"/>
            </w:pPr>
            <w:r w:rsidRPr="002306E9">
              <w:t>Второй</w:t>
            </w:r>
          </w:p>
        </w:tc>
        <w:tc>
          <w:tcPr>
            <w:tcW w:w="4885" w:type="dxa"/>
          </w:tcPr>
          <w:p w:rsidR="004C1CDD" w:rsidRPr="002306E9" w:rsidRDefault="004C1CDD" w:rsidP="00055CB2">
            <w:pPr>
              <w:pStyle w:val="TableParagraph"/>
              <w:ind w:left="62"/>
            </w:pPr>
            <w:r w:rsidRPr="002306E9">
              <w:t>первая квалификационная категория</w:t>
            </w:r>
          </w:p>
        </w:tc>
        <w:tc>
          <w:tcPr>
            <w:tcW w:w="2696" w:type="dxa"/>
          </w:tcPr>
          <w:p w:rsidR="004C1CDD" w:rsidRPr="002306E9" w:rsidRDefault="004C1CDD" w:rsidP="00055CB2">
            <w:pPr>
              <w:pStyle w:val="TableParagraph"/>
              <w:ind w:left="940" w:right="928"/>
              <w:jc w:val="center"/>
            </w:pPr>
            <w:r w:rsidRPr="002306E9">
              <w:t>28,0</w:t>
            </w:r>
          </w:p>
        </w:tc>
      </w:tr>
      <w:tr w:rsidR="004C1CDD" w:rsidRPr="002306E9" w:rsidTr="00055CB2">
        <w:trPr>
          <w:trHeight w:val="384"/>
        </w:trPr>
        <w:tc>
          <w:tcPr>
            <w:tcW w:w="2554" w:type="dxa"/>
            <w:vMerge/>
            <w:tcBorders>
              <w:top w:val="nil"/>
              <w:bottom w:val="single" w:sz="4" w:space="0" w:color="auto"/>
            </w:tcBorders>
          </w:tcPr>
          <w:p w:rsidR="004C1CDD" w:rsidRPr="002306E9" w:rsidRDefault="004C1CDD" w:rsidP="00055CB2"/>
        </w:tc>
        <w:tc>
          <w:tcPr>
            <w:tcW w:w="4885" w:type="dxa"/>
          </w:tcPr>
          <w:p w:rsidR="004C1CDD" w:rsidRPr="002306E9" w:rsidRDefault="004C1CDD" w:rsidP="00055CB2">
            <w:pPr>
              <w:pStyle w:val="TableParagraph"/>
              <w:ind w:left="62"/>
            </w:pPr>
            <w:r w:rsidRPr="002306E9">
              <w:t>высшая квалификационная категория</w:t>
            </w:r>
          </w:p>
        </w:tc>
        <w:tc>
          <w:tcPr>
            <w:tcW w:w="2696" w:type="dxa"/>
          </w:tcPr>
          <w:p w:rsidR="004C1CDD" w:rsidRPr="002306E9" w:rsidRDefault="004C1CDD" w:rsidP="00055CB2">
            <w:pPr>
              <w:pStyle w:val="TableParagraph"/>
              <w:ind w:left="940" w:right="928"/>
              <w:jc w:val="center"/>
            </w:pPr>
            <w:r w:rsidRPr="002306E9">
              <w:t>34,0</w:t>
            </w:r>
          </w:p>
        </w:tc>
      </w:tr>
      <w:tr w:rsidR="004C1CDD" w:rsidRPr="002306E9" w:rsidTr="00055CB2">
        <w:trPr>
          <w:trHeight w:val="384"/>
        </w:trPr>
        <w:tc>
          <w:tcPr>
            <w:tcW w:w="2554" w:type="dxa"/>
            <w:tcBorders>
              <w:top w:val="single" w:sz="4" w:space="0" w:color="auto"/>
              <w:bottom w:val="nil"/>
            </w:tcBorders>
          </w:tcPr>
          <w:p w:rsidR="004C1CDD" w:rsidRPr="002306E9" w:rsidRDefault="004C1CDD" w:rsidP="00055CB2">
            <w:pPr>
              <w:jc w:val="center"/>
            </w:pPr>
            <w:r w:rsidRPr="002306E9">
              <w:t>Третий</w:t>
            </w:r>
          </w:p>
        </w:tc>
        <w:tc>
          <w:tcPr>
            <w:tcW w:w="4885" w:type="dxa"/>
          </w:tcPr>
          <w:p w:rsidR="004C1CDD" w:rsidRPr="002306E9" w:rsidRDefault="004C1CDD" w:rsidP="00055CB2">
            <w:pPr>
              <w:pStyle w:val="TableParagraph"/>
              <w:ind w:left="62"/>
            </w:pPr>
            <w:r w:rsidRPr="002306E9">
              <w:t>первая квалификационная категория</w:t>
            </w:r>
          </w:p>
        </w:tc>
        <w:tc>
          <w:tcPr>
            <w:tcW w:w="2696" w:type="dxa"/>
          </w:tcPr>
          <w:p w:rsidR="004C1CDD" w:rsidRPr="002306E9" w:rsidRDefault="004C1CDD" w:rsidP="00055CB2">
            <w:pPr>
              <w:pStyle w:val="TableParagraph"/>
              <w:ind w:left="940" w:right="928"/>
              <w:jc w:val="center"/>
            </w:pPr>
            <w:r w:rsidRPr="002306E9">
              <w:t>28,0</w:t>
            </w:r>
          </w:p>
        </w:tc>
      </w:tr>
      <w:tr w:rsidR="004C1CDD" w:rsidRPr="002306E9" w:rsidTr="00055CB2">
        <w:trPr>
          <w:trHeight w:val="384"/>
        </w:trPr>
        <w:tc>
          <w:tcPr>
            <w:tcW w:w="2554" w:type="dxa"/>
            <w:tcBorders>
              <w:top w:val="nil"/>
            </w:tcBorders>
          </w:tcPr>
          <w:p w:rsidR="004C1CDD" w:rsidRPr="002306E9" w:rsidRDefault="004C1CDD" w:rsidP="00055CB2"/>
        </w:tc>
        <w:tc>
          <w:tcPr>
            <w:tcW w:w="4885" w:type="dxa"/>
          </w:tcPr>
          <w:p w:rsidR="004C1CDD" w:rsidRPr="002306E9" w:rsidRDefault="004C1CDD" w:rsidP="00055CB2">
            <w:pPr>
              <w:pStyle w:val="TableParagraph"/>
              <w:ind w:left="62"/>
            </w:pPr>
            <w:r w:rsidRPr="002306E9">
              <w:t>высшая квалификационная категория</w:t>
            </w:r>
          </w:p>
        </w:tc>
        <w:tc>
          <w:tcPr>
            <w:tcW w:w="2696" w:type="dxa"/>
          </w:tcPr>
          <w:p w:rsidR="004C1CDD" w:rsidRPr="002306E9" w:rsidRDefault="004C1CDD" w:rsidP="00055CB2">
            <w:pPr>
              <w:pStyle w:val="TableParagraph"/>
              <w:ind w:left="940" w:right="928"/>
              <w:jc w:val="center"/>
            </w:pPr>
            <w:r w:rsidRPr="002306E9">
              <w:t>34,0</w:t>
            </w:r>
          </w:p>
        </w:tc>
      </w:tr>
    </w:tbl>
    <w:p w:rsidR="004C1CDD" w:rsidRPr="002306E9" w:rsidRDefault="004C1CDD" w:rsidP="004C1CDD">
      <w:pPr>
        <w:pStyle w:val="a7"/>
        <w:ind w:left="932" w:right="383" w:firstLine="7926"/>
        <w:jc w:val="center"/>
        <w:rPr>
          <w:sz w:val="22"/>
          <w:szCs w:val="22"/>
        </w:rPr>
      </w:pPr>
    </w:p>
    <w:p w:rsidR="004C1CDD" w:rsidRPr="002306E9" w:rsidRDefault="004C1CDD" w:rsidP="004C1CDD">
      <w:pPr>
        <w:pStyle w:val="a7"/>
        <w:ind w:left="312" w:right="398" w:firstLine="566"/>
        <w:rPr>
          <w:sz w:val="22"/>
          <w:szCs w:val="22"/>
        </w:rPr>
      </w:pPr>
      <w:r w:rsidRPr="002306E9">
        <w:rPr>
          <w:sz w:val="22"/>
          <w:szCs w:val="22"/>
        </w:rPr>
        <w:lastRenderedPageBreak/>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4C1CDD" w:rsidRPr="002306E9" w:rsidRDefault="004C1CDD" w:rsidP="004C1CDD">
      <w:pPr>
        <w:tabs>
          <w:tab w:val="left" w:pos="1302"/>
        </w:tabs>
        <w:ind w:left="255" w:right="402"/>
        <w:jc w:val="both"/>
      </w:pPr>
      <w:r w:rsidRPr="002306E9">
        <w:t>4.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w:t>
      </w:r>
      <w:r w:rsidRPr="002306E9">
        <w:rPr>
          <w:spacing w:val="-10"/>
        </w:rPr>
        <w:t xml:space="preserve"> </w:t>
      </w:r>
      <w:r w:rsidRPr="002306E9">
        <w:t>формуле:</w:t>
      </w:r>
    </w:p>
    <w:p w:rsidR="004C1CDD" w:rsidRPr="002306E9" w:rsidRDefault="004C1CDD" w:rsidP="004C1CDD">
      <w:pPr>
        <w:pStyle w:val="afb"/>
        <w:tabs>
          <w:tab w:val="left" w:pos="1302"/>
        </w:tabs>
        <w:ind w:left="615" w:right="402"/>
        <w:jc w:val="center"/>
      </w:pPr>
      <w:r w:rsidRPr="002306E9">
        <w:rPr>
          <w:noProof/>
        </w:rPr>
        <w:drawing>
          <wp:inline distT="0" distB="0" distL="0" distR="0">
            <wp:extent cx="2514600" cy="438150"/>
            <wp:effectExtent l="1905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4" cstate="print"/>
                    <a:srcRect/>
                    <a:stretch>
                      <a:fillRect/>
                    </a:stretch>
                  </pic:blipFill>
                  <pic:spPr bwMode="auto">
                    <a:xfrm>
                      <a:off x="0" y="0"/>
                      <a:ext cx="2514600" cy="438150"/>
                    </a:xfrm>
                    <a:prstGeom prst="rect">
                      <a:avLst/>
                    </a:prstGeom>
                    <a:noFill/>
                    <a:ln w="9525">
                      <a:noFill/>
                      <a:miter lim="800000"/>
                      <a:headEnd/>
                      <a:tailEnd/>
                    </a:ln>
                  </pic:spPr>
                </pic:pic>
              </a:graphicData>
            </a:graphic>
          </wp:inline>
        </w:drawing>
      </w:r>
    </w:p>
    <w:p w:rsidR="004C1CDD" w:rsidRPr="002306E9" w:rsidRDefault="004C1CDD" w:rsidP="004C1CDD">
      <w:r w:rsidRPr="002306E9">
        <w:rPr>
          <w:lang w:bidi="ru-RU"/>
        </w:rPr>
        <w:t>где:</w:t>
      </w:r>
      <w:r w:rsidRPr="002306E9">
        <w:rPr>
          <w:rFonts w:ascii="Cambria Math" w:eastAsia="Cambria Math" w:hAnsi="Cambria Math"/>
        </w:rPr>
        <w:t xml:space="preserve">  𝐵</w:t>
      </w:r>
      <w:r w:rsidRPr="002306E9">
        <w:rPr>
          <w:rFonts w:ascii="Cambria Math" w:eastAsia="Cambria Math" w:hAnsi="Cambria Math"/>
          <w:vertAlign w:val="subscript"/>
        </w:rPr>
        <w:t>𝑠𝑜𝑝</w:t>
      </w:r>
      <w:r w:rsidRPr="002306E9">
        <w:rPr>
          <w:rFonts w:ascii="Cambria Math" w:eastAsia="Cambria Math" w:hAnsi="Cambria Math"/>
        </w:rPr>
        <w:t xml:space="preserve"> </w:t>
      </w:r>
      <w:r w:rsidRPr="002306E9">
        <w:t>– выплаты за специфику образовательной программы;</w:t>
      </w:r>
    </w:p>
    <w:p w:rsidR="004C1CDD" w:rsidRPr="002306E9" w:rsidRDefault="004C1CDD" w:rsidP="004C1CDD">
      <w:pPr>
        <w:pStyle w:val="a7"/>
        <w:ind w:firstLine="567"/>
        <w:rPr>
          <w:sz w:val="22"/>
          <w:szCs w:val="22"/>
        </w:rPr>
      </w:pPr>
      <w:r w:rsidRPr="002306E9">
        <w:rPr>
          <w:rFonts w:ascii="Cambria Math" w:eastAsia="Cambria Math" w:hAnsi="Cambria Math"/>
          <w:sz w:val="22"/>
          <w:szCs w:val="22"/>
        </w:rPr>
        <w:t>𝑂</w:t>
      </w:r>
      <w:r w:rsidRPr="002306E9">
        <w:rPr>
          <w:rFonts w:ascii="Cambria Math" w:eastAsia="Cambria Math" w:hAnsi="Cambria Math"/>
          <w:sz w:val="22"/>
          <w:szCs w:val="22"/>
          <w:vertAlign w:val="subscript"/>
        </w:rPr>
        <w:t>𝑏</w:t>
      </w:r>
      <w:r w:rsidRPr="002306E9">
        <w:rPr>
          <w:rFonts w:ascii="Cambria Math" w:eastAsia="Cambria Math" w:hAnsi="Cambria Math"/>
          <w:sz w:val="22"/>
          <w:szCs w:val="22"/>
        </w:rPr>
        <w:t xml:space="preserve"> </w:t>
      </w:r>
      <w:r w:rsidRPr="002306E9">
        <w:rPr>
          <w:sz w:val="22"/>
          <w:szCs w:val="22"/>
        </w:rPr>
        <w:t>– размер базового оклада работников муниципальной дошкольной образовательной организации, принимаемый в соответствии с главой 2 настоящего Положения;</w:t>
      </w:r>
    </w:p>
    <w:p w:rsidR="004C1CDD" w:rsidRPr="002306E9" w:rsidRDefault="004C1CDD" w:rsidP="004C1CDD">
      <w:pPr>
        <w:pStyle w:val="a7"/>
        <w:ind w:firstLine="567"/>
        <w:rPr>
          <w:sz w:val="22"/>
          <w:szCs w:val="22"/>
        </w:rPr>
      </w:pPr>
      <w:r w:rsidRPr="002306E9">
        <w:rPr>
          <w:rFonts w:ascii="Cambria Math" w:eastAsia="Cambria Math" w:hAnsi="Cambria Math"/>
          <w:sz w:val="22"/>
          <w:szCs w:val="22"/>
        </w:rPr>
        <w:t>𝐻</w:t>
      </w:r>
      <w:r w:rsidRPr="002306E9">
        <w:rPr>
          <w:rFonts w:ascii="Cambria Math" w:eastAsia="Cambria Math" w:hAnsi="Cambria Math"/>
          <w:sz w:val="22"/>
          <w:szCs w:val="22"/>
          <w:vertAlign w:val="subscript"/>
        </w:rPr>
        <w:t>𝑓</w:t>
      </w:r>
      <w:r w:rsidRPr="002306E9">
        <w:rPr>
          <w:rFonts w:ascii="Cambria Math" w:eastAsia="Cambria Math" w:hAnsi="Cambria Math"/>
          <w:sz w:val="22"/>
          <w:szCs w:val="22"/>
        </w:rPr>
        <w:t xml:space="preserve"> </w:t>
      </w:r>
      <w:r w:rsidRPr="002306E9">
        <w:rPr>
          <w:sz w:val="22"/>
          <w:szCs w:val="22"/>
        </w:rPr>
        <w:t>– фактическое количество часов ведения педагогической работы муниципальной дошкольной образовательной организации;</w:t>
      </w:r>
    </w:p>
    <w:p w:rsidR="004C1CDD" w:rsidRPr="002306E9" w:rsidRDefault="004C1CDD" w:rsidP="004C1CDD">
      <w:pPr>
        <w:pStyle w:val="a7"/>
        <w:ind w:firstLine="567"/>
        <w:rPr>
          <w:sz w:val="22"/>
          <w:szCs w:val="22"/>
        </w:rPr>
      </w:pPr>
      <w:r w:rsidRPr="002306E9">
        <w:rPr>
          <w:rFonts w:ascii="Cambria Math" w:eastAsia="Cambria Math" w:hAnsi="Cambria Math"/>
          <w:spacing w:val="-31"/>
          <w:sz w:val="22"/>
          <w:szCs w:val="22"/>
        </w:rPr>
        <w:t>𝑌</w:t>
      </w:r>
      <w:r w:rsidRPr="002306E9">
        <w:rPr>
          <w:rFonts w:ascii="Cambria Math" w:eastAsia="Cambria Math" w:hAnsi="Cambria Math"/>
          <w:spacing w:val="-31"/>
          <w:sz w:val="22"/>
          <w:szCs w:val="22"/>
          <w:vertAlign w:val="subscript"/>
        </w:rPr>
        <w:t>𝑓</w:t>
      </w:r>
      <w:r w:rsidRPr="002306E9">
        <w:rPr>
          <w:rFonts w:ascii="Cambria Math" w:eastAsia="Cambria Math" w:hAnsi="Cambria Math"/>
          <w:spacing w:val="-31"/>
          <w:sz w:val="22"/>
          <w:szCs w:val="22"/>
        </w:rPr>
        <w:t xml:space="preserve"> </w:t>
      </w:r>
      <w:r w:rsidRPr="002306E9">
        <w:rPr>
          <w:sz w:val="22"/>
          <w:szCs w:val="22"/>
        </w:rPr>
        <w:t>– фактическое количество услуг, оказываемых работниками</w:t>
      </w:r>
      <w:r w:rsidRPr="002306E9">
        <w:rPr>
          <w:spacing w:val="63"/>
          <w:sz w:val="22"/>
          <w:szCs w:val="22"/>
        </w:rPr>
        <w:t xml:space="preserve"> </w:t>
      </w:r>
      <w:r w:rsidRPr="002306E9">
        <w:rPr>
          <w:sz w:val="22"/>
          <w:szCs w:val="22"/>
        </w:rPr>
        <w:t>образования</w:t>
      </w:r>
    </w:p>
    <w:p w:rsidR="004C1CDD" w:rsidRPr="002306E9" w:rsidRDefault="004C1CDD" w:rsidP="004C1CDD">
      <w:pPr>
        <w:pStyle w:val="a7"/>
        <w:ind w:firstLine="567"/>
        <w:rPr>
          <w:sz w:val="22"/>
          <w:szCs w:val="22"/>
        </w:rPr>
      </w:pPr>
      <w:r w:rsidRPr="002306E9">
        <w:rPr>
          <w:sz w:val="22"/>
          <w:szCs w:val="22"/>
        </w:rPr>
        <w:t>муниципальной дошкольной образовательной организации;</w:t>
      </w:r>
    </w:p>
    <w:p w:rsidR="004C1CDD" w:rsidRPr="002306E9" w:rsidRDefault="004C1CDD" w:rsidP="004C1CDD">
      <w:pPr>
        <w:pStyle w:val="a7"/>
        <w:ind w:firstLine="567"/>
        <w:rPr>
          <w:sz w:val="22"/>
          <w:szCs w:val="22"/>
        </w:rPr>
      </w:pPr>
      <w:r w:rsidRPr="002306E9">
        <w:rPr>
          <w:rFonts w:ascii="Cambria Math" w:eastAsia="Cambria Math" w:hAnsi="Cambria Math"/>
          <w:spacing w:val="-9"/>
          <w:sz w:val="22"/>
          <w:szCs w:val="22"/>
        </w:rPr>
        <w:t>𝐻</w:t>
      </w:r>
      <w:r w:rsidRPr="002306E9">
        <w:rPr>
          <w:rFonts w:ascii="Cambria Math" w:eastAsia="Cambria Math" w:hAnsi="Cambria Math"/>
          <w:spacing w:val="-9"/>
          <w:sz w:val="22"/>
          <w:szCs w:val="22"/>
          <w:vertAlign w:val="subscript"/>
        </w:rPr>
        <w:t>𝑁</w:t>
      </w:r>
      <w:r w:rsidRPr="002306E9">
        <w:rPr>
          <w:rFonts w:ascii="Cambria Math" w:eastAsia="Cambria Math" w:hAnsi="Cambria Math"/>
          <w:spacing w:val="-9"/>
          <w:sz w:val="22"/>
          <w:szCs w:val="22"/>
        </w:rPr>
        <w:t xml:space="preserve"> </w:t>
      </w:r>
      <w:r w:rsidRPr="002306E9">
        <w:rPr>
          <w:sz w:val="22"/>
          <w:szCs w:val="22"/>
        </w:rPr>
        <w:t>– норма часов за базовую ставку заработной платы  работников образования муниципальной дошкольной образовательной организации, установленная главой 3 настоящего Положения;</w:t>
      </w:r>
    </w:p>
    <w:p w:rsidR="004C1CDD" w:rsidRPr="002306E9" w:rsidRDefault="004C1CDD" w:rsidP="004C1CDD">
      <w:pPr>
        <w:pStyle w:val="a7"/>
        <w:ind w:right="397" w:firstLine="566"/>
        <w:rPr>
          <w:sz w:val="22"/>
          <w:szCs w:val="22"/>
        </w:rPr>
      </w:pPr>
      <w:r w:rsidRPr="002306E9">
        <w:rPr>
          <w:rFonts w:ascii="Cambria Math" w:eastAsia="Cambria Math" w:hAnsi="Cambria Math"/>
          <w:sz w:val="22"/>
          <w:szCs w:val="22"/>
        </w:rPr>
        <w:t>𝑌</w:t>
      </w:r>
      <w:r w:rsidRPr="002306E9">
        <w:rPr>
          <w:rFonts w:ascii="Cambria Math" w:eastAsia="Cambria Math" w:hAnsi="Cambria Math"/>
          <w:sz w:val="22"/>
          <w:szCs w:val="22"/>
          <w:vertAlign w:val="subscript"/>
        </w:rPr>
        <w:t>𝑁</w:t>
      </w:r>
      <w:r w:rsidRPr="002306E9">
        <w:rPr>
          <w:rFonts w:ascii="Cambria Math" w:eastAsia="Cambria Math" w:hAnsi="Cambria Math"/>
          <w:sz w:val="22"/>
          <w:szCs w:val="22"/>
        </w:rPr>
        <w:t xml:space="preserve"> </w:t>
      </w:r>
      <w:r w:rsidRPr="002306E9">
        <w:rPr>
          <w:sz w:val="22"/>
          <w:szCs w:val="22"/>
        </w:rPr>
        <w:t>– нормативное количество услуг, оказываемых педагогическими работниками образования муниципальной дошкольной образовательной организации;</w:t>
      </w:r>
    </w:p>
    <w:p w:rsidR="004C1CDD" w:rsidRPr="002306E9" w:rsidRDefault="004C1CDD" w:rsidP="004C1CDD">
      <w:pPr>
        <w:pStyle w:val="a7"/>
        <w:ind w:right="-31" w:firstLine="566"/>
        <w:rPr>
          <w:sz w:val="22"/>
          <w:szCs w:val="22"/>
        </w:rPr>
      </w:pPr>
      <w:r w:rsidRPr="002306E9">
        <w:rPr>
          <w:rFonts w:ascii="Cambria Math" w:eastAsia="Cambria Math" w:hAnsi="Cambria Math"/>
          <w:sz w:val="22"/>
          <w:szCs w:val="22"/>
        </w:rPr>
        <w:t xml:space="preserve">𝑃 </w:t>
      </w:r>
      <w:r w:rsidRPr="002306E9">
        <w:rPr>
          <w:sz w:val="22"/>
          <w:szCs w:val="22"/>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4C1CDD" w:rsidRPr="002306E9" w:rsidRDefault="004C1CDD" w:rsidP="004C1CDD">
      <w:pPr>
        <w:pStyle w:val="a7"/>
        <w:ind w:right="-31" w:firstLine="566"/>
        <w:rPr>
          <w:sz w:val="22"/>
          <w:szCs w:val="22"/>
        </w:rPr>
      </w:pPr>
      <w:r w:rsidRPr="002306E9">
        <w:rPr>
          <w:rFonts w:ascii="Cambria Math" w:eastAsia="Cambria Math" w:hAnsi="Cambria Math"/>
          <w:sz w:val="22"/>
          <w:szCs w:val="22"/>
        </w:rPr>
        <w:t>𝐷</w:t>
      </w:r>
      <w:r w:rsidRPr="002306E9">
        <w:rPr>
          <w:rFonts w:ascii="Cambria Math" w:eastAsia="Cambria Math" w:hAnsi="Cambria Math"/>
          <w:sz w:val="22"/>
          <w:szCs w:val="22"/>
          <w:vertAlign w:val="subscript"/>
        </w:rPr>
        <w:t>𝑠𝑜𝑝</w:t>
      </w:r>
      <w:r w:rsidRPr="002306E9">
        <w:rPr>
          <w:rFonts w:eastAsia="Cambria Math"/>
          <w:sz w:val="22"/>
          <w:szCs w:val="22"/>
        </w:rPr>
        <w:t xml:space="preserve"> </w:t>
      </w:r>
      <w:r w:rsidRPr="002306E9">
        <w:rPr>
          <w:sz w:val="22"/>
          <w:szCs w:val="22"/>
        </w:rPr>
        <w:t>– размер надбавки за специфику образовательной программы, который приведен в таблице № 2.</w:t>
      </w:r>
    </w:p>
    <w:p w:rsidR="004C1CDD" w:rsidRPr="002306E9" w:rsidRDefault="004C1CDD" w:rsidP="004C1CDD">
      <w:pPr>
        <w:tabs>
          <w:tab w:val="left" w:pos="1302"/>
        </w:tabs>
        <w:ind w:right="-31"/>
      </w:pPr>
      <w:r w:rsidRPr="002306E9">
        <w:t>5. При работе педагогических работников в образовательных</w:t>
      </w:r>
      <w:r w:rsidRPr="002306E9">
        <w:rPr>
          <w:spacing w:val="-28"/>
        </w:rPr>
        <w:t xml:space="preserve"> </w:t>
      </w:r>
      <w:r w:rsidRPr="002306E9">
        <w:t>организациях</w:t>
      </w:r>
    </w:p>
    <w:p w:rsidR="004C1CDD" w:rsidRPr="002306E9" w:rsidRDefault="004C1CDD" w:rsidP="004C1CDD">
      <w:pPr>
        <w:pStyle w:val="a7"/>
        <w:ind w:right="-31"/>
        <w:rPr>
          <w:sz w:val="22"/>
          <w:szCs w:val="22"/>
        </w:rPr>
      </w:pPr>
      <w:r w:rsidRPr="002306E9">
        <w:rPr>
          <w:sz w:val="22"/>
          <w:szCs w:val="22"/>
        </w:rPr>
        <w:t>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w:t>
      </w:r>
      <w:r w:rsidRPr="002306E9">
        <w:rPr>
          <w:spacing w:val="-4"/>
          <w:sz w:val="22"/>
          <w:szCs w:val="22"/>
        </w:rPr>
        <w:t xml:space="preserve"> </w:t>
      </w:r>
      <w:r w:rsidRPr="002306E9">
        <w:rPr>
          <w:sz w:val="22"/>
          <w:szCs w:val="22"/>
        </w:rPr>
        <w:t>основанию.</w:t>
      </w:r>
    </w:p>
    <w:p w:rsidR="004C1CDD" w:rsidRPr="002306E9" w:rsidRDefault="004C1CDD" w:rsidP="004C1CDD">
      <w:pPr>
        <w:tabs>
          <w:tab w:val="left" w:pos="1302"/>
        </w:tabs>
        <w:ind w:right="-31"/>
        <w:jc w:val="both"/>
      </w:pPr>
      <w:r w:rsidRPr="002306E9">
        <w:t>6.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w:t>
      </w:r>
      <w:r w:rsidRPr="002306E9">
        <w:rPr>
          <w:spacing w:val="-10"/>
        </w:rPr>
        <w:t xml:space="preserve"> </w:t>
      </w:r>
      <w:r w:rsidRPr="002306E9">
        <w:t>работников).</w:t>
      </w:r>
    </w:p>
    <w:p w:rsidR="004C1CDD" w:rsidRPr="002306E9" w:rsidRDefault="004C1CDD" w:rsidP="004C1CDD">
      <w:pPr>
        <w:pStyle w:val="a7"/>
        <w:ind w:right="383"/>
        <w:jc w:val="right"/>
        <w:rPr>
          <w:sz w:val="22"/>
          <w:szCs w:val="22"/>
        </w:rPr>
      </w:pPr>
      <w:r w:rsidRPr="002306E9">
        <w:rPr>
          <w:sz w:val="22"/>
          <w:szCs w:val="22"/>
        </w:rPr>
        <w:t xml:space="preserve">Таблица № 2 </w:t>
      </w:r>
    </w:p>
    <w:p w:rsidR="004C1CDD" w:rsidRPr="002306E9" w:rsidRDefault="004C1CDD" w:rsidP="004C1CDD">
      <w:pPr>
        <w:pStyle w:val="a7"/>
        <w:ind w:left="644" w:right="383"/>
        <w:jc w:val="center"/>
        <w:rPr>
          <w:sz w:val="22"/>
          <w:szCs w:val="22"/>
        </w:rPr>
      </w:pPr>
      <w:r w:rsidRPr="002306E9">
        <w:rPr>
          <w:sz w:val="22"/>
          <w:szCs w:val="22"/>
        </w:rPr>
        <w:t>Размеры надбавок за специфику образовательной программы</w:t>
      </w:r>
    </w:p>
    <w:tbl>
      <w:tblPr>
        <w:tblW w:w="9605"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3375"/>
        <w:gridCol w:w="2409"/>
        <w:gridCol w:w="1702"/>
        <w:gridCol w:w="1411"/>
      </w:tblGrid>
      <w:tr w:rsidR="004C1CDD" w:rsidRPr="002306E9" w:rsidTr="00055CB2">
        <w:trPr>
          <w:trHeight w:val="966"/>
        </w:trPr>
        <w:tc>
          <w:tcPr>
            <w:tcW w:w="708" w:type="dxa"/>
            <w:vMerge w:val="restart"/>
          </w:tcPr>
          <w:p w:rsidR="004C1CDD" w:rsidRPr="002306E9" w:rsidRDefault="004C1CDD" w:rsidP="00055CB2">
            <w:pPr>
              <w:pStyle w:val="TableParagraph"/>
              <w:ind w:left="165" w:right="135" w:firstLine="52"/>
            </w:pPr>
            <w:r w:rsidRPr="002306E9">
              <w:t>№ п/п</w:t>
            </w:r>
          </w:p>
        </w:tc>
        <w:tc>
          <w:tcPr>
            <w:tcW w:w="3375" w:type="dxa"/>
            <w:vMerge w:val="restart"/>
          </w:tcPr>
          <w:p w:rsidR="004C1CDD" w:rsidRPr="002306E9" w:rsidRDefault="004C1CDD" w:rsidP="00055CB2">
            <w:pPr>
              <w:pStyle w:val="TableParagraph"/>
              <w:ind w:left="114"/>
            </w:pPr>
            <w:r w:rsidRPr="002306E9">
              <w:t>Основание назначения надбавки за специфику образовательной программы</w:t>
            </w:r>
          </w:p>
        </w:tc>
        <w:tc>
          <w:tcPr>
            <w:tcW w:w="4111" w:type="dxa"/>
            <w:gridSpan w:val="2"/>
          </w:tcPr>
          <w:p w:rsidR="004C1CDD" w:rsidRPr="002306E9" w:rsidRDefault="004C1CDD" w:rsidP="00055CB2">
            <w:pPr>
              <w:pStyle w:val="TableParagraph"/>
              <w:ind w:left="142"/>
            </w:pPr>
            <w:r w:rsidRPr="002306E9">
              <w:t>Должности, которым назначаются</w:t>
            </w:r>
          </w:p>
          <w:p w:rsidR="004C1CDD" w:rsidRPr="002306E9" w:rsidRDefault="004C1CDD" w:rsidP="00055CB2">
            <w:pPr>
              <w:pStyle w:val="TableParagraph"/>
              <w:ind w:left="142" w:right="183"/>
              <w:jc w:val="center"/>
            </w:pPr>
            <w:r w:rsidRPr="002306E9">
              <w:t>надбавки за специфику образовательной программы</w:t>
            </w:r>
          </w:p>
        </w:tc>
        <w:tc>
          <w:tcPr>
            <w:tcW w:w="1411" w:type="dxa"/>
            <w:vMerge w:val="restart"/>
          </w:tcPr>
          <w:p w:rsidR="004C1CDD" w:rsidRPr="002306E9" w:rsidRDefault="004C1CDD" w:rsidP="00055CB2">
            <w:pPr>
              <w:pStyle w:val="TableParagraph"/>
              <w:ind w:left="120" w:right="105" w:hanging="4"/>
              <w:jc w:val="center"/>
            </w:pPr>
            <w:r w:rsidRPr="002306E9">
              <w:t>Размер надбавки, процен- тов</w:t>
            </w:r>
          </w:p>
        </w:tc>
      </w:tr>
      <w:tr w:rsidR="004C1CDD" w:rsidRPr="002306E9" w:rsidTr="00055CB2">
        <w:trPr>
          <w:trHeight w:val="1164"/>
        </w:trPr>
        <w:tc>
          <w:tcPr>
            <w:tcW w:w="708" w:type="dxa"/>
            <w:vMerge/>
            <w:tcBorders>
              <w:top w:val="nil"/>
            </w:tcBorders>
          </w:tcPr>
          <w:p w:rsidR="004C1CDD" w:rsidRPr="002306E9" w:rsidRDefault="004C1CDD" w:rsidP="00055CB2"/>
        </w:tc>
        <w:tc>
          <w:tcPr>
            <w:tcW w:w="3375" w:type="dxa"/>
            <w:vMerge/>
            <w:tcBorders>
              <w:top w:val="nil"/>
            </w:tcBorders>
          </w:tcPr>
          <w:p w:rsidR="004C1CDD" w:rsidRPr="002306E9" w:rsidRDefault="004C1CDD" w:rsidP="00055CB2"/>
        </w:tc>
        <w:tc>
          <w:tcPr>
            <w:tcW w:w="2409" w:type="dxa"/>
          </w:tcPr>
          <w:p w:rsidR="004C1CDD" w:rsidRPr="002306E9" w:rsidRDefault="004C1CDD" w:rsidP="00055CB2">
            <w:pPr>
              <w:pStyle w:val="TableParagraph"/>
              <w:ind w:left="192" w:right="184" w:firstLine="3"/>
              <w:jc w:val="center"/>
            </w:pPr>
            <w:r w:rsidRPr="002306E9">
              <w:t>наименование профессионально-квалификационной</w:t>
            </w:r>
          </w:p>
          <w:p w:rsidR="004C1CDD" w:rsidRPr="002306E9" w:rsidRDefault="004C1CDD" w:rsidP="00055CB2">
            <w:pPr>
              <w:pStyle w:val="TableParagraph"/>
              <w:ind w:left="162" w:right="151"/>
              <w:jc w:val="center"/>
            </w:pPr>
            <w:r w:rsidRPr="002306E9">
              <w:t>группы</w:t>
            </w:r>
          </w:p>
        </w:tc>
        <w:tc>
          <w:tcPr>
            <w:tcW w:w="1702" w:type="dxa"/>
          </w:tcPr>
          <w:p w:rsidR="004C1CDD" w:rsidRPr="002306E9" w:rsidRDefault="004C1CDD" w:rsidP="00055CB2">
            <w:pPr>
              <w:pStyle w:val="TableParagraph"/>
              <w:ind w:left="519" w:right="243" w:hanging="248"/>
            </w:pPr>
            <w:r w:rsidRPr="002306E9">
              <w:t>квалификационный уровень</w:t>
            </w:r>
          </w:p>
        </w:tc>
        <w:tc>
          <w:tcPr>
            <w:tcW w:w="1411" w:type="dxa"/>
            <w:vMerge/>
            <w:tcBorders>
              <w:top w:val="nil"/>
            </w:tcBorders>
          </w:tcPr>
          <w:p w:rsidR="004C1CDD" w:rsidRPr="002306E9" w:rsidRDefault="004C1CDD" w:rsidP="00055CB2"/>
        </w:tc>
      </w:tr>
      <w:tr w:rsidR="004C1CDD" w:rsidRPr="002306E9" w:rsidTr="00055CB2">
        <w:trPr>
          <w:trHeight w:val="1627"/>
        </w:trPr>
        <w:tc>
          <w:tcPr>
            <w:tcW w:w="708" w:type="dxa"/>
          </w:tcPr>
          <w:p w:rsidR="004C1CDD" w:rsidRPr="002306E9" w:rsidRDefault="004C1CDD" w:rsidP="00055CB2">
            <w:pPr>
              <w:pStyle w:val="TableParagraph"/>
              <w:ind w:left="154" w:right="146"/>
              <w:jc w:val="center"/>
            </w:pPr>
            <w:r w:rsidRPr="002306E9">
              <w:t>1.</w:t>
            </w:r>
          </w:p>
        </w:tc>
        <w:tc>
          <w:tcPr>
            <w:tcW w:w="3375" w:type="dxa"/>
          </w:tcPr>
          <w:p w:rsidR="004C1CDD" w:rsidRPr="002306E9" w:rsidRDefault="004C1CDD" w:rsidP="00055CB2">
            <w:pPr>
              <w:pStyle w:val="TableParagraph"/>
              <w:tabs>
                <w:tab w:val="left" w:pos="2065"/>
              </w:tabs>
              <w:ind w:right="95"/>
            </w:pPr>
            <w:r w:rsidRPr="002306E9">
              <w:t>Обучение</w:t>
            </w:r>
            <w:r w:rsidRPr="002306E9">
              <w:tab/>
            </w:r>
            <w:r w:rsidRPr="002306E9">
              <w:rPr>
                <w:spacing w:val="-5"/>
              </w:rPr>
              <w:t xml:space="preserve">детей </w:t>
            </w:r>
            <w:r w:rsidRPr="002306E9">
              <w:t>родному (татарскому, чувашскому, марийскому</w:t>
            </w:r>
            <w:r w:rsidRPr="002306E9">
              <w:tab/>
              <w:t xml:space="preserve">и </w:t>
            </w:r>
            <w:r w:rsidRPr="002306E9">
              <w:rPr>
                <w:spacing w:val="-5"/>
              </w:rPr>
              <w:t xml:space="preserve">др.) </w:t>
            </w:r>
            <w:r w:rsidRPr="002306E9">
              <w:t xml:space="preserve">языку в дошкольных образовательных организациях </w:t>
            </w:r>
            <w:r w:rsidRPr="002306E9">
              <w:rPr>
                <w:spacing w:val="-17"/>
              </w:rPr>
              <w:t xml:space="preserve">с </w:t>
            </w:r>
            <w:r w:rsidRPr="002306E9">
              <w:t xml:space="preserve">русским </w:t>
            </w:r>
            <w:r w:rsidRPr="002306E9">
              <w:rPr>
                <w:spacing w:val="-5"/>
              </w:rPr>
              <w:t xml:space="preserve">языком </w:t>
            </w:r>
            <w:r w:rsidRPr="002306E9">
              <w:t>обучения</w:t>
            </w:r>
          </w:p>
        </w:tc>
        <w:tc>
          <w:tcPr>
            <w:tcW w:w="2409" w:type="dxa"/>
          </w:tcPr>
          <w:p w:rsidR="004C1CDD" w:rsidRPr="002306E9" w:rsidRDefault="004C1CDD" w:rsidP="00055CB2">
            <w:pPr>
              <w:pStyle w:val="TableParagraph"/>
              <w:ind w:left="108"/>
            </w:pPr>
            <w:r w:rsidRPr="002306E9">
              <w:t>должности</w:t>
            </w:r>
          </w:p>
          <w:p w:rsidR="004C1CDD" w:rsidRPr="002306E9" w:rsidRDefault="004C1CDD" w:rsidP="00055CB2">
            <w:pPr>
              <w:pStyle w:val="TableParagraph"/>
              <w:ind w:left="108"/>
            </w:pPr>
            <w:r w:rsidRPr="002306E9">
              <w:t>педагогических работников</w:t>
            </w:r>
          </w:p>
        </w:tc>
        <w:tc>
          <w:tcPr>
            <w:tcW w:w="1702" w:type="dxa"/>
          </w:tcPr>
          <w:p w:rsidR="004C1CDD" w:rsidRPr="002306E9" w:rsidRDefault="004C1CDD" w:rsidP="00055CB2">
            <w:pPr>
              <w:pStyle w:val="TableParagraph"/>
              <w:ind w:left="89" w:right="80"/>
              <w:jc w:val="center"/>
            </w:pPr>
            <w:r w:rsidRPr="002306E9">
              <w:t>третий – четвертый</w:t>
            </w:r>
          </w:p>
        </w:tc>
        <w:tc>
          <w:tcPr>
            <w:tcW w:w="1411" w:type="dxa"/>
          </w:tcPr>
          <w:p w:rsidR="004C1CDD" w:rsidRPr="002306E9" w:rsidRDefault="004C1CDD" w:rsidP="00055CB2">
            <w:pPr>
              <w:pStyle w:val="TableParagraph"/>
              <w:ind w:left="511" w:right="499"/>
              <w:jc w:val="center"/>
            </w:pPr>
            <w:r w:rsidRPr="002306E9">
              <w:t>3,0</w:t>
            </w:r>
          </w:p>
        </w:tc>
      </w:tr>
      <w:tr w:rsidR="004C1CDD" w:rsidRPr="002306E9" w:rsidTr="00055CB2">
        <w:trPr>
          <w:trHeight w:val="1949"/>
        </w:trPr>
        <w:tc>
          <w:tcPr>
            <w:tcW w:w="708" w:type="dxa"/>
          </w:tcPr>
          <w:p w:rsidR="004C1CDD" w:rsidRPr="002306E9" w:rsidRDefault="004C1CDD" w:rsidP="00055CB2">
            <w:pPr>
              <w:pStyle w:val="TableParagraph"/>
              <w:ind w:left="154" w:right="146"/>
              <w:jc w:val="center"/>
            </w:pPr>
            <w:r w:rsidRPr="002306E9">
              <w:lastRenderedPageBreak/>
              <w:t>2.</w:t>
            </w:r>
          </w:p>
        </w:tc>
        <w:tc>
          <w:tcPr>
            <w:tcW w:w="3375" w:type="dxa"/>
          </w:tcPr>
          <w:p w:rsidR="004C1CDD" w:rsidRPr="002306E9" w:rsidRDefault="004C1CDD" w:rsidP="00055CB2">
            <w:pPr>
              <w:pStyle w:val="TableParagraph"/>
            </w:pPr>
            <w:r w:rsidRPr="002306E9">
              <w:t>Применение иностранного языка в практической работе в дошкольных образовательных</w:t>
            </w:r>
          </w:p>
          <w:p w:rsidR="004C1CDD" w:rsidRPr="002306E9" w:rsidRDefault="004C1CDD" w:rsidP="00055CB2">
            <w:pPr>
              <w:pStyle w:val="TableParagraph"/>
              <w:tabs>
                <w:tab w:val="left" w:pos="2605"/>
              </w:tabs>
            </w:pPr>
            <w:r w:rsidRPr="002306E9">
              <w:t>организациях с приоритетным</w:t>
            </w:r>
          </w:p>
          <w:p w:rsidR="004C1CDD" w:rsidRPr="002306E9" w:rsidRDefault="004C1CDD" w:rsidP="00055CB2">
            <w:pPr>
              <w:pStyle w:val="TableParagraph"/>
            </w:pPr>
            <w:r w:rsidRPr="002306E9">
              <w:t>осуществлением одного</w:t>
            </w:r>
            <w:r w:rsidRPr="002306E9">
              <w:tab/>
              <w:t>или</w:t>
            </w:r>
          </w:p>
          <w:p w:rsidR="004C1CDD" w:rsidRPr="002306E9" w:rsidRDefault="004C1CDD" w:rsidP="00055CB2">
            <w:pPr>
              <w:pStyle w:val="TableParagraph"/>
            </w:pPr>
            <w:r w:rsidRPr="002306E9">
              <w:t>нескольких направлений</w:t>
            </w:r>
          </w:p>
          <w:p w:rsidR="004C1CDD" w:rsidRPr="002306E9" w:rsidRDefault="004C1CDD" w:rsidP="00055CB2">
            <w:pPr>
              <w:pStyle w:val="TableParagraph"/>
            </w:pPr>
            <w:r w:rsidRPr="002306E9">
              <w:t>развития воспитанников</w:t>
            </w:r>
          </w:p>
        </w:tc>
        <w:tc>
          <w:tcPr>
            <w:tcW w:w="2409" w:type="dxa"/>
          </w:tcPr>
          <w:p w:rsidR="004C1CDD" w:rsidRPr="002306E9" w:rsidRDefault="004C1CDD" w:rsidP="00055CB2">
            <w:pPr>
              <w:pStyle w:val="TableParagraph"/>
              <w:ind w:left="108"/>
            </w:pPr>
            <w:r w:rsidRPr="002306E9">
              <w:t>должности</w:t>
            </w:r>
          </w:p>
          <w:p w:rsidR="004C1CDD" w:rsidRPr="002306E9" w:rsidRDefault="004C1CDD" w:rsidP="00055CB2">
            <w:pPr>
              <w:pStyle w:val="TableParagraph"/>
              <w:ind w:left="108"/>
            </w:pPr>
            <w:r w:rsidRPr="002306E9">
              <w:t>педагогических</w:t>
            </w:r>
          </w:p>
          <w:p w:rsidR="004C1CDD" w:rsidRPr="002306E9" w:rsidRDefault="004C1CDD" w:rsidP="00055CB2">
            <w:pPr>
              <w:pStyle w:val="TableParagraph"/>
              <w:ind w:left="108"/>
            </w:pPr>
            <w:r w:rsidRPr="002306E9">
              <w:t>работников</w:t>
            </w:r>
          </w:p>
        </w:tc>
        <w:tc>
          <w:tcPr>
            <w:tcW w:w="1702" w:type="dxa"/>
          </w:tcPr>
          <w:p w:rsidR="004C1CDD" w:rsidRPr="002306E9" w:rsidRDefault="004C1CDD" w:rsidP="00055CB2">
            <w:pPr>
              <w:pStyle w:val="TableParagraph"/>
              <w:ind w:left="89" w:right="77"/>
              <w:jc w:val="center"/>
            </w:pPr>
            <w:r w:rsidRPr="002306E9">
              <w:t>третий</w:t>
            </w:r>
          </w:p>
        </w:tc>
        <w:tc>
          <w:tcPr>
            <w:tcW w:w="1411" w:type="dxa"/>
          </w:tcPr>
          <w:p w:rsidR="004C1CDD" w:rsidRPr="002306E9" w:rsidRDefault="004C1CDD" w:rsidP="00055CB2">
            <w:pPr>
              <w:pStyle w:val="TableParagraph"/>
              <w:ind w:left="511" w:right="499"/>
              <w:jc w:val="center"/>
            </w:pPr>
            <w:r w:rsidRPr="002306E9">
              <w:t>3,0</w:t>
            </w:r>
          </w:p>
        </w:tc>
      </w:tr>
    </w:tbl>
    <w:p w:rsidR="004C1CDD" w:rsidRPr="002306E9" w:rsidRDefault="004C1CDD" w:rsidP="004C1CDD">
      <w:pPr>
        <w:tabs>
          <w:tab w:val="left" w:pos="1444"/>
        </w:tabs>
        <w:ind w:right="-31" w:firstLine="283"/>
        <w:jc w:val="both"/>
      </w:pPr>
      <w:r w:rsidRPr="002306E9">
        <w:t>7.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 – 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4C1CDD" w:rsidRPr="002306E9" w:rsidRDefault="004C1CDD" w:rsidP="004C1CDD">
      <w:pPr>
        <w:pStyle w:val="a7"/>
        <w:ind w:right="-31"/>
        <w:jc w:val="center"/>
        <w:rPr>
          <w:rFonts w:eastAsia="Cambria Math"/>
          <w:sz w:val="22"/>
          <w:szCs w:val="22"/>
        </w:rPr>
      </w:pPr>
      <w:r w:rsidRPr="002306E9">
        <w:rPr>
          <w:rFonts w:ascii="Cambria Math" w:eastAsia="Cambria Math" w:hAnsi="Cambria Math"/>
          <w:sz w:val="22"/>
          <w:szCs w:val="22"/>
        </w:rPr>
        <w:t>𝐵</w:t>
      </w:r>
      <w:r w:rsidRPr="002306E9">
        <w:rPr>
          <w:rFonts w:ascii="Cambria Math" w:eastAsia="Cambria Math" w:hAnsi="Cambria Math"/>
          <w:sz w:val="22"/>
          <w:szCs w:val="22"/>
          <w:vertAlign w:val="subscript"/>
        </w:rPr>
        <w:t>𝑝𝑧</w:t>
      </w:r>
      <w:r w:rsidRPr="002306E9">
        <w:rPr>
          <w:rFonts w:eastAsia="Cambria Math"/>
          <w:sz w:val="22"/>
          <w:szCs w:val="22"/>
        </w:rPr>
        <w:t xml:space="preserve">  = </w:t>
      </w:r>
      <w:r w:rsidRPr="002306E9">
        <w:rPr>
          <w:rFonts w:ascii="Cambria Math" w:eastAsia="Cambria Math" w:hAnsi="Cambria Math"/>
          <w:sz w:val="22"/>
          <w:szCs w:val="22"/>
        </w:rPr>
        <w:t>𝑂</w:t>
      </w:r>
      <w:r w:rsidRPr="002306E9">
        <w:rPr>
          <w:rFonts w:ascii="Cambria Math" w:eastAsia="Cambria Math" w:hAnsi="Cambria Math"/>
          <w:sz w:val="22"/>
          <w:szCs w:val="22"/>
          <w:vertAlign w:val="subscript"/>
        </w:rPr>
        <w:t>𝑑</w:t>
      </w:r>
      <w:r w:rsidRPr="002306E9">
        <w:rPr>
          <w:rFonts w:eastAsia="Cambria Math"/>
          <w:sz w:val="22"/>
          <w:szCs w:val="22"/>
        </w:rPr>
        <w:t xml:space="preserve">  × </w:t>
      </w:r>
      <w:r w:rsidRPr="002306E9">
        <w:rPr>
          <w:rFonts w:ascii="Cambria Math" w:eastAsia="Cambria Math" w:hAnsi="Cambria Math"/>
          <w:sz w:val="22"/>
          <w:szCs w:val="22"/>
        </w:rPr>
        <w:t>𝐷</w:t>
      </w:r>
      <w:r w:rsidRPr="002306E9">
        <w:rPr>
          <w:rFonts w:ascii="Cambria Math" w:eastAsia="Cambria Math" w:hAnsi="Cambria Math"/>
          <w:sz w:val="22"/>
          <w:szCs w:val="22"/>
          <w:vertAlign w:val="subscript"/>
        </w:rPr>
        <w:t>𝑝𝑧</w:t>
      </w:r>
      <w:r w:rsidRPr="002306E9">
        <w:rPr>
          <w:rFonts w:eastAsia="Cambria Math"/>
          <w:sz w:val="22"/>
          <w:szCs w:val="22"/>
        </w:rPr>
        <w:t>,</w:t>
      </w:r>
    </w:p>
    <w:p w:rsidR="004C1CDD" w:rsidRPr="002306E9" w:rsidRDefault="004C1CDD" w:rsidP="004C1CDD">
      <w:pPr>
        <w:pStyle w:val="a7"/>
        <w:ind w:right="-31"/>
        <w:rPr>
          <w:sz w:val="22"/>
          <w:szCs w:val="22"/>
        </w:rPr>
      </w:pPr>
      <w:r w:rsidRPr="002306E9">
        <w:rPr>
          <w:sz w:val="22"/>
          <w:szCs w:val="22"/>
        </w:rPr>
        <w:t>где:</w:t>
      </w:r>
    </w:p>
    <w:p w:rsidR="004C1CDD" w:rsidRPr="002306E9" w:rsidRDefault="004C1CDD" w:rsidP="004C1CDD">
      <w:pPr>
        <w:pStyle w:val="a7"/>
        <w:ind w:right="-28"/>
        <w:rPr>
          <w:sz w:val="22"/>
          <w:szCs w:val="22"/>
        </w:rPr>
      </w:pPr>
      <w:r w:rsidRPr="002306E9">
        <w:rPr>
          <w:rFonts w:ascii="Cambria Math" w:eastAsia="Cambria Math" w:hAnsi="Cambria Math"/>
          <w:sz w:val="22"/>
          <w:szCs w:val="22"/>
        </w:rPr>
        <w:t>𝐵</w:t>
      </w:r>
      <w:r w:rsidRPr="002306E9">
        <w:rPr>
          <w:rFonts w:ascii="Cambria Math" w:eastAsia="Cambria Math" w:hAnsi="Cambria Math"/>
          <w:sz w:val="22"/>
          <w:szCs w:val="22"/>
          <w:vertAlign w:val="subscript"/>
        </w:rPr>
        <w:t>𝑝𝑧</w:t>
      </w:r>
      <w:r w:rsidRPr="002306E9">
        <w:rPr>
          <w:rFonts w:ascii="Cambria Math" w:eastAsia="Cambria Math" w:hAnsi="Cambria Math"/>
          <w:sz w:val="22"/>
          <w:szCs w:val="22"/>
        </w:rPr>
        <w:t xml:space="preserve"> </w:t>
      </w:r>
      <w:r w:rsidRPr="002306E9">
        <w:rPr>
          <w:sz w:val="22"/>
          <w:szCs w:val="22"/>
        </w:rPr>
        <w:t>– выплата за наличие государственных наград;</w:t>
      </w:r>
    </w:p>
    <w:p w:rsidR="004C1CDD" w:rsidRPr="002306E9" w:rsidRDefault="004C1CDD" w:rsidP="004C1CDD">
      <w:pPr>
        <w:pStyle w:val="a7"/>
        <w:ind w:right="-28" w:firstLine="708"/>
        <w:rPr>
          <w:sz w:val="22"/>
          <w:szCs w:val="22"/>
        </w:rPr>
      </w:pPr>
      <w:r w:rsidRPr="002306E9">
        <w:rPr>
          <w:rFonts w:ascii="Cambria Math" w:eastAsia="Cambria Math" w:hAnsi="Cambria Math"/>
          <w:sz w:val="22"/>
          <w:szCs w:val="22"/>
        </w:rPr>
        <w:t>𝑂</w:t>
      </w:r>
      <w:r w:rsidRPr="002306E9">
        <w:rPr>
          <w:rFonts w:ascii="Cambria Math" w:eastAsia="Cambria Math" w:hAnsi="Cambria Math"/>
          <w:sz w:val="22"/>
          <w:szCs w:val="22"/>
          <w:vertAlign w:val="subscript"/>
        </w:rPr>
        <w:t>𝑑</w:t>
      </w:r>
      <w:r w:rsidRPr="002306E9">
        <w:rPr>
          <w:rFonts w:ascii="Cambria Math" w:eastAsia="Cambria Math" w:hAnsi="Cambria Math"/>
          <w:sz w:val="22"/>
          <w:szCs w:val="22"/>
        </w:rPr>
        <w:t xml:space="preserve"> </w:t>
      </w:r>
      <w:r w:rsidRPr="002306E9">
        <w:rPr>
          <w:sz w:val="22"/>
          <w:szCs w:val="22"/>
        </w:rPr>
        <w:t>– должностной оклад работников образования в муниципальной дошкольной образовательной организации;</w:t>
      </w:r>
    </w:p>
    <w:p w:rsidR="004C1CDD" w:rsidRPr="002306E9" w:rsidRDefault="004C1CDD" w:rsidP="004C1CDD">
      <w:pPr>
        <w:pStyle w:val="a7"/>
        <w:ind w:right="-28"/>
        <w:rPr>
          <w:sz w:val="22"/>
          <w:szCs w:val="22"/>
        </w:rPr>
      </w:pPr>
      <w:r w:rsidRPr="002306E9">
        <w:rPr>
          <w:rFonts w:ascii="Cambria Math" w:eastAsia="Cambria Math" w:hAnsi="Cambria Math"/>
          <w:sz w:val="22"/>
          <w:szCs w:val="22"/>
        </w:rPr>
        <w:t>𝐷</w:t>
      </w:r>
      <w:r w:rsidRPr="002306E9">
        <w:rPr>
          <w:rFonts w:ascii="Cambria Math" w:eastAsia="Cambria Math" w:hAnsi="Cambria Math"/>
          <w:sz w:val="22"/>
          <w:szCs w:val="22"/>
          <w:vertAlign w:val="subscript"/>
        </w:rPr>
        <w:t>𝑝𝑧</w:t>
      </w:r>
      <w:r w:rsidRPr="002306E9">
        <w:rPr>
          <w:rFonts w:ascii="Cambria Math" w:eastAsia="Cambria Math" w:hAnsi="Cambria Math"/>
          <w:sz w:val="22"/>
          <w:szCs w:val="22"/>
        </w:rPr>
        <w:t xml:space="preserve"> </w:t>
      </w:r>
      <w:r w:rsidRPr="002306E9">
        <w:rPr>
          <w:sz w:val="22"/>
          <w:szCs w:val="22"/>
        </w:rPr>
        <w:t>– размер надбавки за наличие государственных наград.</w:t>
      </w:r>
    </w:p>
    <w:p w:rsidR="004C1CDD" w:rsidRPr="002306E9" w:rsidRDefault="004C1CDD" w:rsidP="004C1CDD">
      <w:pPr>
        <w:pStyle w:val="a7"/>
        <w:ind w:right="-28" w:firstLine="708"/>
        <w:rPr>
          <w:sz w:val="22"/>
          <w:szCs w:val="22"/>
        </w:rPr>
      </w:pPr>
      <w:r w:rsidRPr="002306E9">
        <w:rPr>
          <w:sz w:val="22"/>
          <w:szCs w:val="22"/>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4C1CDD" w:rsidRPr="002306E9" w:rsidRDefault="004C1CDD" w:rsidP="004C1CDD">
      <w:pPr>
        <w:pStyle w:val="a7"/>
        <w:ind w:right="-28" w:firstLine="708"/>
        <w:rPr>
          <w:sz w:val="22"/>
          <w:szCs w:val="22"/>
        </w:rPr>
      </w:pPr>
      <w:r w:rsidRPr="002306E9">
        <w:rPr>
          <w:sz w:val="22"/>
          <w:szCs w:val="22"/>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4C1CDD" w:rsidRPr="002306E9" w:rsidRDefault="004C1CDD" w:rsidP="004C1CDD">
      <w:pPr>
        <w:pStyle w:val="a7"/>
        <w:ind w:right="-28" w:firstLine="708"/>
        <w:rPr>
          <w:sz w:val="22"/>
          <w:szCs w:val="22"/>
        </w:rPr>
      </w:pPr>
      <w:r w:rsidRPr="002306E9">
        <w:rPr>
          <w:sz w:val="22"/>
          <w:szCs w:val="22"/>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4C1CDD" w:rsidRPr="002306E9" w:rsidRDefault="004C1CDD" w:rsidP="004C1CDD">
      <w:pPr>
        <w:pStyle w:val="a7"/>
        <w:tabs>
          <w:tab w:val="left" w:pos="2085"/>
          <w:tab w:val="left" w:pos="3414"/>
          <w:tab w:val="left" w:pos="3879"/>
          <w:tab w:val="left" w:pos="5090"/>
          <w:tab w:val="left" w:pos="6675"/>
          <w:tab w:val="left" w:pos="7553"/>
          <w:tab w:val="left" w:pos="9193"/>
        </w:tabs>
        <w:ind w:right="-28"/>
        <w:rPr>
          <w:sz w:val="22"/>
          <w:szCs w:val="22"/>
        </w:rPr>
      </w:pPr>
      <w:r w:rsidRPr="002306E9">
        <w:rPr>
          <w:sz w:val="22"/>
          <w:szCs w:val="22"/>
        </w:rPr>
        <w:t>Размер надбавки за</w:t>
      </w:r>
      <w:r w:rsidRPr="002306E9">
        <w:rPr>
          <w:sz w:val="22"/>
          <w:szCs w:val="22"/>
        </w:rPr>
        <w:tab/>
        <w:t>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4C1CDD" w:rsidRPr="002306E9" w:rsidRDefault="004C1CDD" w:rsidP="004C1CDD">
      <w:pPr>
        <w:pStyle w:val="a7"/>
        <w:ind w:right="-28" w:firstLine="708"/>
        <w:rPr>
          <w:sz w:val="22"/>
          <w:szCs w:val="22"/>
        </w:rPr>
      </w:pPr>
      <w:r w:rsidRPr="002306E9">
        <w:rPr>
          <w:sz w:val="22"/>
          <w:szCs w:val="22"/>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w:t>
      </w:r>
      <w:r w:rsidRPr="002306E9">
        <w:rPr>
          <w:spacing w:val="-12"/>
          <w:sz w:val="22"/>
          <w:szCs w:val="22"/>
        </w:rPr>
        <w:t xml:space="preserve"> </w:t>
      </w:r>
      <w:r w:rsidRPr="002306E9">
        <w:rPr>
          <w:sz w:val="22"/>
          <w:szCs w:val="22"/>
        </w:rPr>
        <w:t>Положению.</w:t>
      </w:r>
    </w:p>
    <w:p w:rsidR="004C1CDD" w:rsidRPr="002306E9" w:rsidRDefault="004C1CDD" w:rsidP="004C1CDD">
      <w:pPr>
        <w:tabs>
          <w:tab w:val="left" w:pos="1444"/>
        </w:tabs>
        <w:ind w:right="-28" w:firstLine="283"/>
      </w:pPr>
      <w:r w:rsidRPr="002306E9">
        <w:t>8.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4C1CDD" w:rsidRPr="002306E9" w:rsidRDefault="004C1CDD" w:rsidP="004C1CDD">
      <w:pPr>
        <w:tabs>
          <w:tab w:val="left" w:pos="1444"/>
        </w:tabs>
        <w:ind w:right="-31" w:firstLine="284"/>
      </w:pPr>
      <w:r w:rsidRPr="002306E9">
        <w:t>9.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w:t>
      </w:r>
      <w:r w:rsidRPr="002306E9">
        <w:rPr>
          <w:spacing w:val="-7"/>
        </w:rPr>
        <w:t xml:space="preserve"> </w:t>
      </w:r>
      <w:r w:rsidRPr="002306E9">
        <w:t>формуле:</w:t>
      </w:r>
    </w:p>
    <w:p w:rsidR="004C1CDD" w:rsidRPr="002306E9" w:rsidRDefault="004C1CDD" w:rsidP="004C1CDD">
      <w:pPr>
        <w:pStyle w:val="a7"/>
        <w:ind w:left="1021"/>
        <w:jc w:val="center"/>
        <w:rPr>
          <w:rFonts w:ascii="Cambria Math" w:eastAsia="Cambria Math" w:hAnsi="Cambria Math"/>
          <w:sz w:val="22"/>
          <w:szCs w:val="22"/>
        </w:rPr>
      </w:pPr>
      <w:r w:rsidRPr="002306E9">
        <w:rPr>
          <w:rFonts w:ascii="Cambria Math" w:eastAsia="Cambria Math" w:hAnsi="Cambria Math"/>
          <w:sz w:val="22"/>
          <w:szCs w:val="22"/>
        </w:rPr>
        <w:t>𝐵</w:t>
      </w:r>
      <w:r w:rsidRPr="002306E9">
        <w:rPr>
          <w:rFonts w:ascii="Cambria Math" w:eastAsia="Cambria Math" w:hAnsi="Cambria Math"/>
          <w:sz w:val="22"/>
          <w:szCs w:val="22"/>
          <w:vertAlign w:val="subscript"/>
        </w:rPr>
        <w:t>𝑠</w:t>
      </w:r>
      <w:r w:rsidRPr="002306E9">
        <w:rPr>
          <w:rFonts w:ascii="Cambria Math" w:eastAsia="Cambria Math" w:hAnsi="Cambria Math"/>
          <w:sz w:val="22"/>
          <w:szCs w:val="22"/>
        </w:rPr>
        <w:t xml:space="preserve"> = 𝑂</w:t>
      </w:r>
      <w:r w:rsidRPr="002306E9">
        <w:rPr>
          <w:rFonts w:ascii="Cambria Math" w:eastAsia="Cambria Math" w:hAnsi="Cambria Math"/>
          <w:sz w:val="22"/>
          <w:szCs w:val="22"/>
          <w:vertAlign w:val="subscript"/>
        </w:rPr>
        <w:t>𝑑</w:t>
      </w:r>
      <w:r w:rsidRPr="002306E9">
        <w:rPr>
          <w:rFonts w:ascii="Cambria Math" w:eastAsia="Cambria Math" w:hAnsi="Cambria Math"/>
          <w:sz w:val="22"/>
          <w:szCs w:val="22"/>
        </w:rPr>
        <w:t xml:space="preserve"> × 𝐷</w:t>
      </w:r>
      <w:r w:rsidRPr="002306E9">
        <w:rPr>
          <w:rFonts w:ascii="Cambria Math" w:eastAsia="Cambria Math" w:hAnsi="Cambria Math"/>
          <w:sz w:val="22"/>
          <w:szCs w:val="22"/>
          <w:vertAlign w:val="subscript"/>
        </w:rPr>
        <w:t>𝑠</w:t>
      </w:r>
      <w:r w:rsidRPr="002306E9">
        <w:rPr>
          <w:rFonts w:ascii="Cambria Math" w:eastAsia="Cambria Math" w:hAnsi="Cambria Math"/>
          <w:sz w:val="22"/>
          <w:szCs w:val="22"/>
        </w:rPr>
        <w:t>,</w:t>
      </w:r>
    </w:p>
    <w:p w:rsidR="004C1CDD" w:rsidRPr="002306E9" w:rsidRDefault="004C1CDD" w:rsidP="004C1CDD">
      <w:pPr>
        <w:pStyle w:val="a7"/>
        <w:ind w:firstLine="426"/>
        <w:rPr>
          <w:sz w:val="22"/>
          <w:szCs w:val="22"/>
        </w:rPr>
      </w:pPr>
      <w:r w:rsidRPr="002306E9">
        <w:rPr>
          <w:rFonts w:eastAsia="Cambria Math"/>
          <w:sz w:val="22"/>
          <w:szCs w:val="22"/>
        </w:rPr>
        <w:t>где:</w:t>
      </w:r>
      <w:r w:rsidRPr="002306E9">
        <w:rPr>
          <w:rFonts w:ascii="Cambria Math" w:eastAsia="Cambria Math" w:hAnsi="Cambria Math"/>
          <w:sz w:val="22"/>
          <w:szCs w:val="22"/>
        </w:rPr>
        <w:t xml:space="preserve">   𝐵</w:t>
      </w:r>
      <w:r w:rsidRPr="002306E9">
        <w:rPr>
          <w:rFonts w:ascii="Cambria Math" w:eastAsia="Cambria Math" w:hAnsi="Cambria Math"/>
          <w:sz w:val="22"/>
          <w:szCs w:val="22"/>
          <w:vertAlign w:val="subscript"/>
        </w:rPr>
        <w:t>𝑠</w:t>
      </w:r>
      <w:r w:rsidRPr="002306E9">
        <w:rPr>
          <w:rFonts w:ascii="Cambria Math" w:eastAsia="Cambria Math" w:hAnsi="Cambria Math"/>
          <w:sz w:val="22"/>
          <w:szCs w:val="22"/>
        </w:rPr>
        <w:t xml:space="preserve"> </w:t>
      </w:r>
      <w:r w:rsidRPr="002306E9">
        <w:rPr>
          <w:sz w:val="22"/>
          <w:szCs w:val="22"/>
        </w:rPr>
        <w:t>– выплата за стаж работы по профилю;</w:t>
      </w:r>
    </w:p>
    <w:p w:rsidR="004C1CDD" w:rsidRPr="002306E9" w:rsidRDefault="004C1CDD" w:rsidP="004C1CDD">
      <w:pPr>
        <w:pStyle w:val="a7"/>
        <w:tabs>
          <w:tab w:val="left" w:pos="3539"/>
          <w:tab w:val="left" w:pos="4544"/>
          <w:tab w:val="left" w:pos="6241"/>
          <w:tab w:val="left" w:pos="8048"/>
          <w:tab w:val="left" w:pos="8508"/>
        </w:tabs>
        <w:ind w:left="312" w:right="395" w:firstLine="708"/>
        <w:rPr>
          <w:sz w:val="22"/>
          <w:szCs w:val="22"/>
        </w:rPr>
      </w:pPr>
      <w:r w:rsidRPr="002306E9">
        <w:rPr>
          <w:rFonts w:ascii="Cambria Math" w:eastAsia="Cambria Math" w:hAnsi="Cambria Math"/>
          <w:spacing w:val="-7"/>
          <w:sz w:val="22"/>
          <w:szCs w:val="22"/>
        </w:rPr>
        <w:t>𝑂</w:t>
      </w:r>
      <w:r w:rsidRPr="002306E9">
        <w:rPr>
          <w:rFonts w:ascii="Cambria Math" w:eastAsia="Cambria Math" w:hAnsi="Cambria Math"/>
          <w:spacing w:val="-7"/>
          <w:sz w:val="22"/>
          <w:szCs w:val="22"/>
          <w:vertAlign w:val="subscript"/>
        </w:rPr>
        <w:t>𝑑</w:t>
      </w:r>
      <w:r w:rsidRPr="002306E9">
        <w:rPr>
          <w:rFonts w:ascii="Cambria Math" w:eastAsia="Cambria Math" w:hAnsi="Cambria Math"/>
          <w:spacing w:val="26"/>
          <w:sz w:val="22"/>
          <w:szCs w:val="22"/>
        </w:rPr>
        <w:t xml:space="preserve"> </w:t>
      </w:r>
      <w:r w:rsidRPr="002306E9">
        <w:rPr>
          <w:sz w:val="22"/>
          <w:szCs w:val="22"/>
        </w:rPr>
        <w:t>–</w:t>
      </w:r>
      <w:r w:rsidRPr="002306E9">
        <w:rPr>
          <w:spacing w:val="-1"/>
          <w:sz w:val="22"/>
          <w:szCs w:val="22"/>
        </w:rPr>
        <w:t xml:space="preserve"> </w:t>
      </w:r>
      <w:r w:rsidRPr="002306E9">
        <w:rPr>
          <w:sz w:val="22"/>
          <w:szCs w:val="22"/>
        </w:rPr>
        <w:t>должностной</w:t>
      </w:r>
      <w:r w:rsidRPr="002306E9">
        <w:rPr>
          <w:sz w:val="22"/>
          <w:szCs w:val="22"/>
        </w:rPr>
        <w:tab/>
        <w:t>оклад</w:t>
      </w:r>
      <w:r w:rsidRPr="002306E9">
        <w:rPr>
          <w:sz w:val="22"/>
          <w:szCs w:val="22"/>
        </w:rPr>
        <w:tab/>
        <w:t>работников</w:t>
      </w:r>
      <w:r w:rsidRPr="002306E9">
        <w:rPr>
          <w:sz w:val="22"/>
          <w:szCs w:val="22"/>
        </w:rPr>
        <w:tab/>
        <w:t>образования</w:t>
      </w:r>
      <w:r w:rsidRPr="002306E9">
        <w:rPr>
          <w:sz w:val="22"/>
          <w:szCs w:val="22"/>
        </w:rPr>
        <w:tab/>
        <w:t xml:space="preserve">в </w:t>
      </w:r>
      <w:r w:rsidRPr="002306E9">
        <w:rPr>
          <w:spacing w:val="-1"/>
          <w:sz w:val="22"/>
          <w:szCs w:val="22"/>
        </w:rPr>
        <w:t xml:space="preserve">муниципальной </w:t>
      </w:r>
      <w:r w:rsidRPr="002306E9">
        <w:rPr>
          <w:sz w:val="22"/>
          <w:szCs w:val="22"/>
        </w:rPr>
        <w:t>дошкольной образовательной</w:t>
      </w:r>
      <w:r w:rsidRPr="002306E9">
        <w:rPr>
          <w:spacing w:val="-1"/>
          <w:sz w:val="22"/>
          <w:szCs w:val="22"/>
        </w:rPr>
        <w:t xml:space="preserve"> </w:t>
      </w:r>
      <w:r w:rsidRPr="002306E9">
        <w:rPr>
          <w:sz w:val="22"/>
          <w:szCs w:val="22"/>
        </w:rPr>
        <w:t>организации;</w:t>
      </w:r>
    </w:p>
    <w:p w:rsidR="004C1CDD" w:rsidRPr="002306E9" w:rsidRDefault="004C1CDD" w:rsidP="004C1CDD">
      <w:pPr>
        <w:pStyle w:val="a7"/>
        <w:tabs>
          <w:tab w:val="left" w:pos="2613"/>
          <w:tab w:val="left" w:pos="3916"/>
          <w:tab w:val="left" w:pos="4355"/>
          <w:tab w:val="left" w:pos="5125"/>
          <w:tab w:val="left" w:pos="6185"/>
          <w:tab w:val="left" w:pos="6680"/>
          <w:tab w:val="left" w:pos="8065"/>
          <w:tab w:val="left" w:pos="9285"/>
        </w:tabs>
        <w:ind w:right="402" w:firstLine="284"/>
        <w:rPr>
          <w:sz w:val="22"/>
          <w:szCs w:val="22"/>
        </w:rPr>
      </w:pPr>
      <w:r w:rsidRPr="002306E9">
        <w:rPr>
          <w:rFonts w:ascii="Cambria Math" w:eastAsia="Cambria Math" w:hAnsi="Cambria Math"/>
          <w:spacing w:val="-9"/>
          <w:sz w:val="22"/>
          <w:szCs w:val="22"/>
        </w:rPr>
        <w:t>𝐷</w:t>
      </w:r>
      <w:r w:rsidRPr="002306E9">
        <w:rPr>
          <w:rFonts w:ascii="Cambria Math" w:eastAsia="Cambria Math" w:hAnsi="Cambria Math"/>
          <w:spacing w:val="-9"/>
          <w:sz w:val="22"/>
          <w:szCs w:val="22"/>
          <w:vertAlign w:val="subscript"/>
        </w:rPr>
        <w:t>𝑠</w:t>
      </w:r>
      <w:r w:rsidRPr="002306E9">
        <w:rPr>
          <w:rFonts w:ascii="Cambria Math" w:eastAsia="Cambria Math" w:hAnsi="Cambria Math"/>
          <w:spacing w:val="23"/>
          <w:sz w:val="22"/>
          <w:szCs w:val="22"/>
        </w:rPr>
        <w:t xml:space="preserve"> </w:t>
      </w:r>
      <w:r w:rsidRPr="002306E9">
        <w:rPr>
          <w:sz w:val="22"/>
          <w:szCs w:val="22"/>
        </w:rPr>
        <w:t>–</w:t>
      </w:r>
      <w:r w:rsidRPr="002306E9">
        <w:rPr>
          <w:spacing w:val="-1"/>
          <w:sz w:val="22"/>
          <w:szCs w:val="22"/>
        </w:rPr>
        <w:t xml:space="preserve"> </w:t>
      </w:r>
      <w:r w:rsidRPr="002306E9">
        <w:rPr>
          <w:sz w:val="22"/>
          <w:szCs w:val="22"/>
        </w:rPr>
        <w:t>размер надбавки</w:t>
      </w:r>
      <w:r w:rsidRPr="002306E9">
        <w:rPr>
          <w:sz w:val="22"/>
          <w:szCs w:val="22"/>
        </w:rPr>
        <w:tab/>
        <w:t>за стаж работы</w:t>
      </w:r>
      <w:r w:rsidRPr="002306E9">
        <w:rPr>
          <w:sz w:val="22"/>
          <w:szCs w:val="22"/>
        </w:rPr>
        <w:tab/>
        <w:t>по профилю, который</w:t>
      </w:r>
      <w:r w:rsidRPr="002306E9">
        <w:rPr>
          <w:sz w:val="22"/>
          <w:szCs w:val="22"/>
        </w:rPr>
        <w:tab/>
      </w:r>
      <w:r w:rsidRPr="002306E9">
        <w:rPr>
          <w:spacing w:val="-3"/>
          <w:sz w:val="22"/>
          <w:szCs w:val="22"/>
        </w:rPr>
        <w:t xml:space="preserve">приведен </w:t>
      </w:r>
      <w:r w:rsidRPr="002306E9">
        <w:rPr>
          <w:sz w:val="22"/>
          <w:szCs w:val="22"/>
        </w:rPr>
        <w:t>в таблице №</w:t>
      </w:r>
      <w:r w:rsidRPr="002306E9">
        <w:rPr>
          <w:spacing w:val="-3"/>
          <w:sz w:val="22"/>
          <w:szCs w:val="22"/>
        </w:rPr>
        <w:t xml:space="preserve"> </w:t>
      </w:r>
      <w:r w:rsidRPr="002306E9">
        <w:rPr>
          <w:sz w:val="22"/>
          <w:szCs w:val="22"/>
        </w:rPr>
        <w:t>3.</w:t>
      </w:r>
    </w:p>
    <w:p w:rsidR="004C1CDD" w:rsidRPr="002306E9" w:rsidRDefault="004C1CDD" w:rsidP="004C1CDD">
      <w:pPr>
        <w:pStyle w:val="a7"/>
        <w:tabs>
          <w:tab w:val="left" w:pos="2613"/>
          <w:tab w:val="left" w:pos="3916"/>
          <w:tab w:val="left" w:pos="4355"/>
          <w:tab w:val="left" w:pos="5125"/>
          <w:tab w:val="left" w:pos="6185"/>
          <w:tab w:val="left" w:pos="6680"/>
          <w:tab w:val="left" w:pos="8065"/>
          <w:tab w:val="left" w:pos="9285"/>
        </w:tabs>
        <w:ind w:right="402" w:firstLine="284"/>
        <w:rPr>
          <w:sz w:val="22"/>
          <w:szCs w:val="22"/>
        </w:rPr>
      </w:pPr>
    </w:p>
    <w:p w:rsidR="004C1CDD" w:rsidRPr="002306E9" w:rsidRDefault="004C1CDD" w:rsidP="004C1CDD">
      <w:pPr>
        <w:pStyle w:val="a7"/>
        <w:ind w:right="394"/>
        <w:jc w:val="right"/>
        <w:rPr>
          <w:sz w:val="22"/>
          <w:szCs w:val="22"/>
        </w:rPr>
      </w:pPr>
      <w:r w:rsidRPr="002306E9">
        <w:rPr>
          <w:sz w:val="22"/>
          <w:szCs w:val="22"/>
        </w:rPr>
        <w:t>Таблица № 3</w:t>
      </w:r>
    </w:p>
    <w:p w:rsidR="004C1CDD" w:rsidRPr="002306E9" w:rsidRDefault="004C1CDD" w:rsidP="004C1CDD">
      <w:pPr>
        <w:pStyle w:val="a7"/>
        <w:ind w:left="2919"/>
        <w:rPr>
          <w:sz w:val="22"/>
          <w:szCs w:val="22"/>
        </w:rPr>
      </w:pPr>
      <w:r w:rsidRPr="002306E9">
        <w:rPr>
          <w:sz w:val="22"/>
          <w:szCs w:val="22"/>
        </w:rPr>
        <w:lastRenderedPageBreak/>
        <w:t>Размеры надбавок за стаж работы по профилю</w:t>
      </w:r>
    </w:p>
    <w:tbl>
      <w:tblPr>
        <w:tblW w:w="9463"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90"/>
        <w:gridCol w:w="2693"/>
        <w:gridCol w:w="2127"/>
        <w:gridCol w:w="1553"/>
      </w:tblGrid>
      <w:tr w:rsidR="004C1CDD" w:rsidRPr="002306E9" w:rsidTr="00055CB2">
        <w:trPr>
          <w:trHeight w:val="966"/>
        </w:trPr>
        <w:tc>
          <w:tcPr>
            <w:tcW w:w="3090" w:type="dxa"/>
          </w:tcPr>
          <w:p w:rsidR="004C1CDD" w:rsidRPr="002306E9" w:rsidRDefault="004C1CDD" w:rsidP="00055CB2">
            <w:pPr>
              <w:pStyle w:val="TableParagraph"/>
              <w:ind w:left="114" w:hanging="7"/>
              <w:jc w:val="center"/>
            </w:pPr>
            <w:r w:rsidRPr="002306E9">
              <w:t>Наименование профессионально-</w:t>
            </w:r>
          </w:p>
          <w:p w:rsidR="004C1CDD" w:rsidRPr="002306E9" w:rsidRDefault="004C1CDD" w:rsidP="00055CB2">
            <w:pPr>
              <w:pStyle w:val="TableParagraph"/>
              <w:ind w:left="114"/>
              <w:jc w:val="center"/>
            </w:pPr>
            <w:r w:rsidRPr="002306E9">
              <w:t>квалификационной группы</w:t>
            </w:r>
          </w:p>
        </w:tc>
        <w:tc>
          <w:tcPr>
            <w:tcW w:w="2693" w:type="dxa"/>
          </w:tcPr>
          <w:p w:rsidR="004C1CDD" w:rsidRPr="002306E9" w:rsidRDefault="004C1CDD" w:rsidP="00055CB2">
            <w:pPr>
              <w:pStyle w:val="TableParagraph"/>
              <w:ind w:left="868" w:right="118" w:hanging="725"/>
            </w:pPr>
            <w:r w:rsidRPr="002306E9">
              <w:t>Квалификационный уровень</w:t>
            </w:r>
          </w:p>
        </w:tc>
        <w:tc>
          <w:tcPr>
            <w:tcW w:w="2127" w:type="dxa"/>
          </w:tcPr>
          <w:p w:rsidR="004C1CDD" w:rsidRPr="002306E9" w:rsidRDefault="004C1CDD" w:rsidP="00055CB2">
            <w:pPr>
              <w:pStyle w:val="TableParagraph"/>
              <w:ind w:left="530" w:right="502" w:firstLine="98"/>
            </w:pPr>
            <w:r w:rsidRPr="002306E9">
              <w:t>Группа по стажу</w:t>
            </w:r>
          </w:p>
        </w:tc>
        <w:tc>
          <w:tcPr>
            <w:tcW w:w="1553" w:type="dxa"/>
          </w:tcPr>
          <w:p w:rsidR="004C1CDD" w:rsidRPr="002306E9" w:rsidRDefault="004C1CDD" w:rsidP="00055CB2">
            <w:pPr>
              <w:pStyle w:val="TableParagraph"/>
              <w:ind w:left="189" w:right="177" w:hanging="4"/>
              <w:jc w:val="center"/>
            </w:pPr>
            <w:r w:rsidRPr="002306E9">
              <w:t xml:space="preserve">Размер </w:t>
            </w:r>
            <w:r w:rsidRPr="002306E9">
              <w:rPr>
                <w:spacing w:val="-1"/>
              </w:rPr>
              <w:t>надбавки,</w:t>
            </w:r>
          </w:p>
          <w:p w:rsidR="004C1CDD" w:rsidRPr="002306E9" w:rsidRDefault="004C1CDD" w:rsidP="00055CB2">
            <w:pPr>
              <w:pStyle w:val="TableParagraph"/>
              <w:ind w:left="131" w:right="122"/>
              <w:jc w:val="center"/>
            </w:pPr>
            <w:r w:rsidRPr="002306E9">
              <w:t>процентов</w:t>
            </w:r>
          </w:p>
        </w:tc>
      </w:tr>
      <w:tr w:rsidR="004C1CDD" w:rsidRPr="002306E9" w:rsidTr="00055CB2">
        <w:trPr>
          <w:trHeight w:val="395"/>
        </w:trPr>
        <w:tc>
          <w:tcPr>
            <w:tcW w:w="3090" w:type="dxa"/>
            <w:vMerge w:val="restart"/>
          </w:tcPr>
          <w:p w:rsidR="004C1CDD" w:rsidRPr="002306E9" w:rsidRDefault="004C1CDD" w:rsidP="00055CB2">
            <w:pPr>
              <w:pStyle w:val="TableParagraph"/>
              <w:tabs>
                <w:tab w:val="left" w:pos="2949"/>
              </w:tabs>
              <w:ind w:left="107" w:right="93"/>
            </w:pPr>
            <w:r w:rsidRPr="002306E9">
              <w:t xml:space="preserve">Должности </w:t>
            </w:r>
            <w:r w:rsidRPr="002306E9">
              <w:rPr>
                <w:spacing w:val="-4"/>
              </w:rPr>
              <w:t xml:space="preserve">учебно- </w:t>
            </w:r>
            <w:r w:rsidRPr="002306E9">
              <w:t>вспомогательного персонала второго уровня</w:t>
            </w:r>
          </w:p>
        </w:tc>
        <w:tc>
          <w:tcPr>
            <w:tcW w:w="2693" w:type="dxa"/>
            <w:vMerge w:val="restart"/>
          </w:tcPr>
          <w:p w:rsidR="004C1CDD" w:rsidRPr="002306E9" w:rsidRDefault="004C1CDD" w:rsidP="00055CB2">
            <w:pPr>
              <w:pStyle w:val="TableParagraph"/>
              <w:ind w:left="367"/>
            </w:pPr>
            <w:r w:rsidRPr="002306E9">
              <w:t>первый – второй</w:t>
            </w:r>
          </w:p>
        </w:tc>
        <w:tc>
          <w:tcPr>
            <w:tcW w:w="2127" w:type="dxa"/>
          </w:tcPr>
          <w:p w:rsidR="004C1CDD" w:rsidRPr="002306E9" w:rsidRDefault="004C1CDD" w:rsidP="00055CB2">
            <w:pPr>
              <w:pStyle w:val="TableParagraph"/>
              <w:ind w:left="135" w:right="125"/>
              <w:jc w:val="center"/>
            </w:pPr>
            <w:r w:rsidRPr="002306E9">
              <w:t>от 4 до 10 лет</w:t>
            </w:r>
          </w:p>
        </w:tc>
        <w:tc>
          <w:tcPr>
            <w:tcW w:w="1553" w:type="dxa"/>
          </w:tcPr>
          <w:p w:rsidR="004C1CDD" w:rsidRPr="002306E9" w:rsidRDefault="004C1CDD" w:rsidP="00055CB2">
            <w:pPr>
              <w:pStyle w:val="TableParagraph"/>
              <w:ind w:left="131" w:right="122"/>
              <w:jc w:val="center"/>
            </w:pPr>
            <w:r w:rsidRPr="002306E9">
              <w:t>1,0</w:t>
            </w:r>
          </w:p>
        </w:tc>
      </w:tr>
      <w:tr w:rsidR="004C1CDD" w:rsidRPr="002306E9" w:rsidTr="00055CB2">
        <w:trPr>
          <w:trHeight w:val="398"/>
        </w:trPr>
        <w:tc>
          <w:tcPr>
            <w:tcW w:w="3090" w:type="dxa"/>
            <w:vMerge/>
            <w:tcBorders>
              <w:top w:val="nil"/>
            </w:tcBorders>
          </w:tcPr>
          <w:p w:rsidR="004C1CDD" w:rsidRPr="002306E9" w:rsidRDefault="004C1CDD" w:rsidP="00055CB2">
            <w:pPr>
              <w:tabs>
                <w:tab w:val="left" w:pos="2949"/>
              </w:tabs>
              <w:ind w:left="107" w:right="93"/>
            </w:pPr>
          </w:p>
        </w:tc>
        <w:tc>
          <w:tcPr>
            <w:tcW w:w="2693" w:type="dxa"/>
            <w:vMerge/>
            <w:tcBorders>
              <w:top w:val="nil"/>
            </w:tcBorders>
          </w:tcPr>
          <w:p w:rsidR="004C1CDD" w:rsidRPr="002306E9" w:rsidRDefault="004C1CDD" w:rsidP="00055CB2"/>
        </w:tc>
        <w:tc>
          <w:tcPr>
            <w:tcW w:w="2127" w:type="dxa"/>
          </w:tcPr>
          <w:p w:rsidR="004C1CDD" w:rsidRPr="002306E9" w:rsidRDefault="004C1CDD" w:rsidP="00055CB2">
            <w:pPr>
              <w:pStyle w:val="TableParagraph"/>
              <w:ind w:left="135" w:right="124"/>
              <w:jc w:val="center"/>
            </w:pPr>
            <w:r w:rsidRPr="002306E9">
              <w:t>от 10 до 15 лет</w:t>
            </w:r>
          </w:p>
        </w:tc>
        <w:tc>
          <w:tcPr>
            <w:tcW w:w="1553" w:type="dxa"/>
          </w:tcPr>
          <w:p w:rsidR="004C1CDD" w:rsidRPr="002306E9" w:rsidRDefault="004C1CDD" w:rsidP="00055CB2">
            <w:pPr>
              <w:pStyle w:val="TableParagraph"/>
              <w:ind w:left="131" w:right="122"/>
              <w:jc w:val="center"/>
            </w:pPr>
            <w:r w:rsidRPr="002306E9">
              <w:t>2,0</w:t>
            </w:r>
          </w:p>
        </w:tc>
      </w:tr>
      <w:tr w:rsidR="004C1CDD" w:rsidRPr="002306E9" w:rsidTr="00055CB2">
        <w:trPr>
          <w:trHeight w:val="395"/>
        </w:trPr>
        <w:tc>
          <w:tcPr>
            <w:tcW w:w="3090" w:type="dxa"/>
            <w:vMerge/>
            <w:tcBorders>
              <w:top w:val="nil"/>
            </w:tcBorders>
          </w:tcPr>
          <w:p w:rsidR="004C1CDD" w:rsidRPr="002306E9" w:rsidRDefault="004C1CDD" w:rsidP="00055CB2">
            <w:pPr>
              <w:tabs>
                <w:tab w:val="left" w:pos="2949"/>
              </w:tabs>
              <w:ind w:left="107" w:right="93"/>
            </w:pPr>
          </w:p>
        </w:tc>
        <w:tc>
          <w:tcPr>
            <w:tcW w:w="2693" w:type="dxa"/>
            <w:vMerge/>
            <w:tcBorders>
              <w:top w:val="nil"/>
            </w:tcBorders>
          </w:tcPr>
          <w:p w:rsidR="004C1CDD" w:rsidRPr="002306E9" w:rsidRDefault="004C1CDD" w:rsidP="00055CB2"/>
        </w:tc>
        <w:tc>
          <w:tcPr>
            <w:tcW w:w="2127" w:type="dxa"/>
          </w:tcPr>
          <w:p w:rsidR="004C1CDD" w:rsidRPr="002306E9" w:rsidRDefault="004C1CDD" w:rsidP="00055CB2">
            <w:pPr>
              <w:pStyle w:val="TableParagraph"/>
              <w:ind w:left="135" w:right="126"/>
              <w:jc w:val="center"/>
            </w:pPr>
            <w:r w:rsidRPr="002306E9">
              <w:t>свыше 15 лет</w:t>
            </w:r>
          </w:p>
        </w:tc>
        <w:tc>
          <w:tcPr>
            <w:tcW w:w="1553" w:type="dxa"/>
          </w:tcPr>
          <w:p w:rsidR="004C1CDD" w:rsidRPr="002306E9" w:rsidRDefault="004C1CDD" w:rsidP="00055CB2">
            <w:pPr>
              <w:pStyle w:val="TableParagraph"/>
              <w:ind w:left="131" w:right="122"/>
              <w:jc w:val="center"/>
            </w:pPr>
            <w:r w:rsidRPr="002306E9">
              <w:t>3,0</w:t>
            </w:r>
          </w:p>
        </w:tc>
      </w:tr>
      <w:tr w:rsidR="004C1CDD" w:rsidRPr="002306E9" w:rsidTr="00055CB2">
        <w:trPr>
          <w:trHeight w:val="398"/>
        </w:trPr>
        <w:tc>
          <w:tcPr>
            <w:tcW w:w="3090" w:type="dxa"/>
            <w:vMerge w:val="restart"/>
          </w:tcPr>
          <w:p w:rsidR="004C1CDD" w:rsidRPr="002306E9" w:rsidRDefault="004C1CDD" w:rsidP="00055CB2">
            <w:pPr>
              <w:pStyle w:val="TableParagraph"/>
              <w:tabs>
                <w:tab w:val="left" w:pos="1731"/>
                <w:tab w:val="left" w:pos="2949"/>
              </w:tabs>
              <w:ind w:left="107" w:right="93"/>
            </w:pPr>
            <w:r w:rsidRPr="002306E9">
              <w:t xml:space="preserve">Должности </w:t>
            </w:r>
            <w:r w:rsidRPr="002306E9">
              <w:rPr>
                <w:spacing w:val="-1"/>
              </w:rPr>
              <w:t xml:space="preserve">педагогических </w:t>
            </w:r>
            <w:r w:rsidRPr="002306E9">
              <w:t>работников</w:t>
            </w:r>
          </w:p>
        </w:tc>
        <w:tc>
          <w:tcPr>
            <w:tcW w:w="2693" w:type="dxa"/>
            <w:vMerge w:val="restart"/>
          </w:tcPr>
          <w:p w:rsidR="004C1CDD" w:rsidRPr="002306E9" w:rsidRDefault="004C1CDD" w:rsidP="00055CB2">
            <w:pPr>
              <w:pStyle w:val="TableParagraph"/>
              <w:ind w:left="141"/>
            </w:pPr>
            <w:r w:rsidRPr="002306E9">
              <w:t>первый – четвертый</w:t>
            </w:r>
          </w:p>
        </w:tc>
        <w:tc>
          <w:tcPr>
            <w:tcW w:w="2127" w:type="dxa"/>
          </w:tcPr>
          <w:p w:rsidR="004C1CDD" w:rsidRPr="002306E9" w:rsidRDefault="004C1CDD" w:rsidP="00055CB2">
            <w:pPr>
              <w:pStyle w:val="TableParagraph"/>
              <w:ind w:left="135" w:right="127"/>
              <w:jc w:val="center"/>
            </w:pPr>
            <w:r w:rsidRPr="002306E9">
              <w:t>от 2 до 6 лет</w:t>
            </w:r>
          </w:p>
        </w:tc>
        <w:tc>
          <w:tcPr>
            <w:tcW w:w="1553" w:type="dxa"/>
          </w:tcPr>
          <w:p w:rsidR="004C1CDD" w:rsidRPr="002306E9" w:rsidRDefault="004C1CDD" w:rsidP="00055CB2">
            <w:pPr>
              <w:pStyle w:val="TableParagraph"/>
              <w:ind w:left="131" w:right="122"/>
              <w:jc w:val="center"/>
            </w:pPr>
            <w:r w:rsidRPr="002306E9">
              <w:t>2,0</w:t>
            </w:r>
          </w:p>
        </w:tc>
      </w:tr>
      <w:tr w:rsidR="004C1CDD" w:rsidRPr="002306E9" w:rsidTr="00055CB2">
        <w:trPr>
          <w:trHeight w:val="398"/>
        </w:trPr>
        <w:tc>
          <w:tcPr>
            <w:tcW w:w="3090" w:type="dxa"/>
            <w:vMerge/>
            <w:tcBorders>
              <w:top w:val="nil"/>
            </w:tcBorders>
          </w:tcPr>
          <w:p w:rsidR="004C1CDD" w:rsidRPr="002306E9" w:rsidRDefault="004C1CDD" w:rsidP="00055CB2">
            <w:pPr>
              <w:tabs>
                <w:tab w:val="left" w:pos="2949"/>
              </w:tabs>
              <w:ind w:left="107" w:right="93"/>
            </w:pPr>
          </w:p>
        </w:tc>
        <w:tc>
          <w:tcPr>
            <w:tcW w:w="2693" w:type="dxa"/>
            <w:vMerge/>
            <w:tcBorders>
              <w:top w:val="nil"/>
            </w:tcBorders>
          </w:tcPr>
          <w:p w:rsidR="004C1CDD" w:rsidRPr="002306E9" w:rsidRDefault="004C1CDD" w:rsidP="00055CB2"/>
        </w:tc>
        <w:tc>
          <w:tcPr>
            <w:tcW w:w="2127" w:type="dxa"/>
          </w:tcPr>
          <w:p w:rsidR="004C1CDD" w:rsidRPr="002306E9" w:rsidRDefault="004C1CDD" w:rsidP="00055CB2">
            <w:pPr>
              <w:pStyle w:val="TableParagraph"/>
              <w:ind w:left="135" w:right="125"/>
              <w:jc w:val="center"/>
            </w:pPr>
            <w:r w:rsidRPr="002306E9">
              <w:t>от 6 до 10 лет</w:t>
            </w:r>
          </w:p>
        </w:tc>
        <w:tc>
          <w:tcPr>
            <w:tcW w:w="1553" w:type="dxa"/>
          </w:tcPr>
          <w:p w:rsidR="004C1CDD" w:rsidRPr="002306E9" w:rsidRDefault="004C1CDD" w:rsidP="00055CB2">
            <w:pPr>
              <w:pStyle w:val="TableParagraph"/>
              <w:ind w:left="131" w:right="122"/>
              <w:jc w:val="center"/>
            </w:pPr>
            <w:r w:rsidRPr="002306E9">
              <w:t>3,0</w:t>
            </w:r>
          </w:p>
        </w:tc>
      </w:tr>
      <w:tr w:rsidR="004C1CDD" w:rsidRPr="002306E9" w:rsidTr="00055CB2">
        <w:trPr>
          <w:trHeight w:val="395"/>
        </w:trPr>
        <w:tc>
          <w:tcPr>
            <w:tcW w:w="3090" w:type="dxa"/>
            <w:vMerge/>
            <w:tcBorders>
              <w:top w:val="nil"/>
            </w:tcBorders>
          </w:tcPr>
          <w:p w:rsidR="004C1CDD" w:rsidRPr="002306E9" w:rsidRDefault="004C1CDD" w:rsidP="00055CB2">
            <w:pPr>
              <w:tabs>
                <w:tab w:val="left" w:pos="2949"/>
              </w:tabs>
              <w:ind w:left="107" w:right="93"/>
            </w:pPr>
          </w:p>
        </w:tc>
        <w:tc>
          <w:tcPr>
            <w:tcW w:w="2693" w:type="dxa"/>
            <w:vMerge/>
            <w:tcBorders>
              <w:top w:val="nil"/>
            </w:tcBorders>
          </w:tcPr>
          <w:p w:rsidR="004C1CDD" w:rsidRPr="002306E9" w:rsidRDefault="004C1CDD" w:rsidP="00055CB2"/>
        </w:tc>
        <w:tc>
          <w:tcPr>
            <w:tcW w:w="2127" w:type="dxa"/>
          </w:tcPr>
          <w:p w:rsidR="004C1CDD" w:rsidRPr="002306E9" w:rsidRDefault="004C1CDD" w:rsidP="00055CB2">
            <w:pPr>
              <w:pStyle w:val="TableParagraph"/>
              <w:ind w:left="135" w:right="124"/>
              <w:jc w:val="center"/>
            </w:pPr>
            <w:r w:rsidRPr="002306E9">
              <w:t>от 10 до 15 лет</w:t>
            </w:r>
          </w:p>
        </w:tc>
        <w:tc>
          <w:tcPr>
            <w:tcW w:w="1553" w:type="dxa"/>
          </w:tcPr>
          <w:p w:rsidR="004C1CDD" w:rsidRPr="002306E9" w:rsidRDefault="004C1CDD" w:rsidP="00055CB2">
            <w:pPr>
              <w:pStyle w:val="TableParagraph"/>
              <w:ind w:left="131" w:right="122"/>
              <w:jc w:val="center"/>
            </w:pPr>
            <w:r w:rsidRPr="002306E9">
              <w:t>3,5</w:t>
            </w:r>
          </w:p>
        </w:tc>
      </w:tr>
      <w:tr w:rsidR="004C1CDD" w:rsidRPr="002306E9" w:rsidTr="00055CB2">
        <w:trPr>
          <w:trHeight w:val="398"/>
        </w:trPr>
        <w:tc>
          <w:tcPr>
            <w:tcW w:w="3090" w:type="dxa"/>
            <w:vMerge/>
            <w:tcBorders>
              <w:top w:val="nil"/>
            </w:tcBorders>
          </w:tcPr>
          <w:p w:rsidR="004C1CDD" w:rsidRPr="002306E9" w:rsidRDefault="004C1CDD" w:rsidP="00055CB2">
            <w:pPr>
              <w:tabs>
                <w:tab w:val="left" w:pos="2949"/>
              </w:tabs>
              <w:ind w:left="107" w:right="93"/>
            </w:pPr>
          </w:p>
        </w:tc>
        <w:tc>
          <w:tcPr>
            <w:tcW w:w="2693" w:type="dxa"/>
            <w:vMerge/>
            <w:tcBorders>
              <w:top w:val="nil"/>
            </w:tcBorders>
          </w:tcPr>
          <w:p w:rsidR="004C1CDD" w:rsidRPr="002306E9" w:rsidRDefault="004C1CDD" w:rsidP="00055CB2"/>
        </w:tc>
        <w:tc>
          <w:tcPr>
            <w:tcW w:w="2127" w:type="dxa"/>
          </w:tcPr>
          <w:p w:rsidR="004C1CDD" w:rsidRPr="002306E9" w:rsidRDefault="004C1CDD" w:rsidP="00055CB2">
            <w:pPr>
              <w:pStyle w:val="TableParagraph"/>
              <w:ind w:left="135" w:right="126"/>
              <w:jc w:val="center"/>
            </w:pPr>
            <w:r w:rsidRPr="002306E9">
              <w:t>свыше 15 лет</w:t>
            </w:r>
          </w:p>
        </w:tc>
        <w:tc>
          <w:tcPr>
            <w:tcW w:w="1553" w:type="dxa"/>
          </w:tcPr>
          <w:p w:rsidR="004C1CDD" w:rsidRPr="002306E9" w:rsidRDefault="004C1CDD" w:rsidP="00055CB2">
            <w:pPr>
              <w:pStyle w:val="TableParagraph"/>
              <w:ind w:left="131" w:right="122"/>
              <w:jc w:val="center"/>
            </w:pPr>
            <w:r w:rsidRPr="002306E9">
              <w:t>4,0</w:t>
            </w:r>
          </w:p>
        </w:tc>
      </w:tr>
      <w:tr w:rsidR="004C1CDD" w:rsidRPr="002306E9" w:rsidTr="00055CB2">
        <w:trPr>
          <w:trHeight w:val="395"/>
        </w:trPr>
        <w:tc>
          <w:tcPr>
            <w:tcW w:w="3090" w:type="dxa"/>
            <w:vMerge w:val="restart"/>
          </w:tcPr>
          <w:p w:rsidR="004C1CDD" w:rsidRPr="002306E9" w:rsidRDefault="004C1CDD" w:rsidP="00055CB2">
            <w:pPr>
              <w:pStyle w:val="TableParagraph"/>
              <w:tabs>
                <w:tab w:val="left" w:pos="1825"/>
                <w:tab w:val="left" w:pos="2949"/>
              </w:tabs>
              <w:ind w:left="107" w:right="93"/>
            </w:pPr>
            <w:r w:rsidRPr="002306E9">
              <w:t xml:space="preserve">Должности </w:t>
            </w:r>
            <w:r w:rsidRPr="002306E9">
              <w:rPr>
                <w:spacing w:val="-1"/>
              </w:rPr>
              <w:t xml:space="preserve">руководителей </w:t>
            </w:r>
            <w:r w:rsidRPr="002306E9">
              <w:t>структурных</w:t>
            </w:r>
            <w:r w:rsidRPr="002306E9">
              <w:rPr>
                <w:spacing w:val="-4"/>
              </w:rPr>
              <w:t xml:space="preserve"> </w:t>
            </w:r>
            <w:r w:rsidRPr="002306E9">
              <w:t>подразделений</w:t>
            </w:r>
          </w:p>
        </w:tc>
        <w:tc>
          <w:tcPr>
            <w:tcW w:w="2693" w:type="dxa"/>
            <w:vMerge w:val="restart"/>
          </w:tcPr>
          <w:p w:rsidR="004C1CDD" w:rsidRPr="002306E9" w:rsidRDefault="004C1CDD" w:rsidP="00055CB2">
            <w:pPr>
              <w:pStyle w:val="TableParagraph"/>
              <w:ind w:left="359"/>
            </w:pPr>
            <w:r w:rsidRPr="002306E9">
              <w:t>первый – третий</w:t>
            </w:r>
          </w:p>
        </w:tc>
        <w:tc>
          <w:tcPr>
            <w:tcW w:w="2127" w:type="dxa"/>
          </w:tcPr>
          <w:p w:rsidR="004C1CDD" w:rsidRPr="002306E9" w:rsidRDefault="004C1CDD" w:rsidP="00055CB2">
            <w:pPr>
              <w:pStyle w:val="TableParagraph"/>
              <w:ind w:left="135" w:right="125"/>
              <w:jc w:val="center"/>
            </w:pPr>
            <w:r w:rsidRPr="002306E9">
              <w:t>от 2 до 6 лет</w:t>
            </w:r>
          </w:p>
        </w:tc>
        <w:tc>
          <w:tcPr>
            <w:tcW w:w="1553" w:type="dxa"/>
          </w:tcPr>
          <w:p w:rsidR="004C1CDD" w:rsidRPr="002306E9" w:rsidRDefault="004C1CDD" w:rsidP="00055CB2">
            <w:pPr>
              <w:pStyle w:val="TableParagraph"/>
              <w:ind w:left="131" w:right="122"/>
              <w:jc w:val="center"/>
            </w:pPr>
            <w:r w:rsidRPr="002306E9">
              <w:t>2,0</w:t>
            </w:r>
          </w:p>
        </w:tc>
      </w:tr>
      <w:tr w:rsidR="004C1CDD" w:rsidRPr="002306E9" w:rsidTr="00055CB2">
        <w:trPr>
          <w:trHeight w:val="397"/>
        </w:trPr>
        <w:tc>
          <w:tcPr>
            <w:tcW w:w="3090" w:type="dxa"/>
            <w:vMerge/>
            <w:tcBorders>
              <w:top w:val="nil"/>
            </w:tcBorders>
          </w:tcPr>
          <w:p w:rsidR="004C1CDD" w:rsidRPr="002306E9" w:rsidRDefault="004C1CDD" w:rsidP="00055CB2"/>
        </w:tc>
        <w:tc>
          <w:tcPr>
            <w:tcW w:w="2693" w:type="dxa"/>
            <w:vMerge/>
            <w:tcBorders>
              <w:top w:val="nil"/>
            </w:tcBorders>
          </w:tcPr>
          <w:p w:rsidR="004C1CDD" w:rsidRPr="002306E9" w:rsidRDefault="004C1CDD" w:rsidP="00055CB2"/>
        </w:tc>
        <w:tc>
          <w:tcPr>
            <w:tcW w:w="2127" w:type="dxa"/>
          </w:tcPr>
          <w:p w:rsidR="004C1CDD" w:rsidRPr="002306E9" w:rsidRDefault="004C1CDD" w:rsidP="00055CB2">
            <w:pPr>
              <w:pStyle w:val="TableParagraph"/>
              <w:ind w:left="135" w:right="125"/>
              <w:jc w:val="center"/>
            </w:pPr>
            <w:r w:rsidRPr="002306E9">
              <w:t>от 6 до 10 лет</w:t>
            </w:r>
          </w:p>
        </w:tc>
        <w:tc>
          <w:tcPr>
            <w:tcW w:w="1553" w:type="dxa"/>
          </w:tcPr>
          <w:p w:rsidR="004C1CDD" w:rsidRPr="002306E9" w:rsidRDefault="004C1CDD" w:rsidP="00055CB2">
            <w:pPr>
              <w:pStyle w:val="TableParagraph"/>
              <w:ind w:left="131" w:right="122"/>
              <w:jc w:val="center"/>
            </w:pPr>
            <w:r w:rsidRPr="002306E9">
              <w:t>3,0</w:t>
            </w:r>
          </w:p>
        </w:tc>
      </w:tr>
      <w:tr w:rsidR="004C1CDD" w:rsidRPr="002306E9" w:rsidTr="00055CB2">
        <w:trPr>
          <w:trHeight w:val="397"/>
        </w:trPr>
        <w:tc>
          <w:tcPr>
            <w:tcW w:w="3090" w:type="dxa"/>
            <w:vMerge/>
            <w:tcBorders>
              <w:top w:val="nil"/>
            </w:tcBorders>
          </w:tcPr>
          <w:p w:rsidR="004C1CDD" w:rsidRPr="002306E9" w:rsidRDefault="004C1CDD" w:rsidP="00055CB2"/>
        </w:tc>
        <w:tc>
          <w:tcPr>
            <w:tcW w:w="2693" w:type="dxa"/>
            <w:vMerge/>
            <w:tcBorders>
              <w:top w:val="nil"/>
            </w:tcBorders>
          </w:tcPr>
          <w:p w:rsidR="004C1CDD" w:rsidRPr="002306E9" w:rsidRDefault="004C1CDD" w:rsidP="00055CB2"/>
        </w:tc>
        <w:tc>
          <w:tcPr>
            <w:tcW w:w="2127" w:type="dxa"/>
          </w:tcPr>
          <w:p w:rsidR="004C1CDD" w:rsidRPr="002306E9" w:rsidRDefault="004C1CDD" w:rsidP="00055CB2">
            <w:pPr>
              <w:pStyle w:val="TableParagraph"/>
              <w:ind w:left="135" w:right="124"/>
              <w:jc w:val="center"/>
            </w:pPr>
            <w:r w:rsidRPr="002306E9">
              <w:t>от 10 до 15 лет</w:t>
            </w:r>
          </w:p>
        </w:tc>
        <w:tc>
          <w:tcPr>
            <w:tcW w:w="1553" w:type="dxa"/>
          </w:tcPr>
          <w:p w:rsidR="004C1CDD" w:rsidRPr="002306E9" w:rsidRDefault="004C1CDD" w:rsidP="00055CB2">
            <w:pPr>
              <w:pStyle w:val="TableParagraph"/>
              <w:ind w:left="131" w:right="122"/>
              <w:jc w:val="center"/>
            </w:pPr>
            <w:r w:rsidRPr="002306E9">
              <w:t>3,5</w:t>
            </w:r>
          </w:p>
        </w:tc>
      </w:tr>
      <w:tr w:rsidR="004C1CDD" w:rsidRPr="002306E9" w:rsidTr="00055CB2">
        <w:trPr>
          <w:trHeight w:val="395"/>
        </w:trPr>
        <w:tc>
          <w:tcPr>
            <w:tcW w:w="3090" w:type="dxa"/>
            <w:vMerge/>
            <w:tcBorders>
              <w:top w:val="nil"/>
            </w:tcBorders>
          </w:tcPr>
          <w:p w:rsidR="004C1CDD" w:rsidRPr="002306E9" w:rsidRDefault="004C1CDD" w:rsidP="00055CB2"/>
        </w:tc>
        <w:tc>
          <w:tcPr>
            <w:tcW w:w="2693" w:type="dxa"/>
            <w:vMerge/>
            <w:tcBorders>
              <w:top w:val="nil"/>
            </w:tcBorders>
          </w:tcPr>
          <w:p w:rsidR="004C1CDD" w:rsidRPr="002306E9" w:rsidRDefault="004C1CDD" w:rsidP="00055CB2"/>
        </w:tc>
        <w:tc>
          <w:tcPr>
            <w:tcW w:w="2127" w:type="dxa"/>
          </w:tcPr>
          <w:p w:rsidR="004C1CDD" w:rsidRPr="002306E9" w:rsidRDefault="004C1CDD" w:rsidP="00055CB2">
            <w:pPr>
              <w:pStyle w:val="TableParagraph"/>
              <w:ind w:left="135" w:right="126"/>
              <w:jc w:val="center"/>
            </w:pPr>
            <w:r w:rsidRPr="002306E9">
              <w:t>свыше 15 лет</w:t>
            </w:r>
          </w:p>
        </w:tc>
        <w:tc>
          <w:tcPr>
            <w:tcW w:w="1553" w:type="dxa"/>
          </w:tcPr>
          <w:p w:rsidR="004C1CDD" w:rsidRPr="002306E9" w:rsidRDefault="004C1CDD" w:rsidP="00055CB2">
            <w:pPr>
              <w:pStyle w:val="TableParagraph"/>
              <w:ind w:left="131" w:right="122"/>
              <w:jc w:val="center"/>
            </w:pPr>
            <w:r w:rsidRPr="002306E9">
              <w:t>4,0</w:t>
            </w:r>
          </w:p>
        </w:tc>
      </w:tr>
    </w:tbl>
    <w:p w:rsidR="004C1CDD" w:rsidRPr="002306E9" w:rsidRDefault="004C1CDD" w:rsidP="004C1CDD">
      <w:pPr>
        <w:pStyle w:val="a7"/>
        <w:ind w:left="284" w:firstLine="283"/>
        <w:rPr>
          <w:sz w:val="22"/>
          <w:szCs w:val="22"/>
        </w:rPr>
      </w:pPr>
    </w:p>
    <w:p w:rsidR="004C1CDD" w:rsidRPr="002306E9" w:rsidRDefault="004C1CDD" w:rsidP="004C1CDD">
      <w:pPr>
        <w:tabs>
          <w:tab w:val="left" w:pos="1302"/>
        </w:tabs>
        <w:ind w:right="-31" w:firstLine="284"/>
      </w:pPr>
      <w:r w:rsidRPr="002306E9">
        <w:t>10.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w:t>
      </w:r>
      <w:r w:rsidRPr="002306E9">
        <w:rPr>
          <w:spacing w:val="-4"/>
        </w:rPr>
        <w:t xml:space="preserve"> </w:t>
      </w:r>
      <w:r w:rsidRPr="002306E9">
        <w:t>стаж.</w:t>
      </w:r>
    </w:p>
    <w:p w:rsidR="004C1CDD" w:rsidRPr="002306E9" w:rsidRDefault="004C1CDD" w:rsidP="004C1CDD">
      <w:pPr>
        <w:tabs>
          <w:tab w:val="left" w:pos="1302"/>
        </w:tabs>
        <w:ind w:right="-31" w:firstLine="284"/>
      </w:pPr>
      <w:r w:rsidRPr="002306E9">
        <w:t xml:space="preserve">11. В стаж педагогической работы засчитывается педагогическая, руководящая и методическая работа в образовательных организациях согласно </w:t>
      </w:r>
      <w:hyperlink w:anchor="_bookmark0" w:history="1">
        <w:r w:rsidRPr="002306E9">
          <w:t>таблице №</w:t>
        </w:r>
        <w:r w:rsidRPr="002306E9">
          <w:rPr>
            <w:spacing w:val="-14"/>
          </w:rPr>
          <w:t xml:space="preserve"> </w:t>
        </w:r>
      </w:hyperlink>
      <w:r w:rsidRPr="002306E9">
        <w:t>4.</w:t>
      </w:r>
    </w:p>
    <w:p w:rsidR="004C1CDD" w:rsidRPr="002306E9" w:rsidRDefault="004C1CDD" w:rsidP="004C1CDD">
      <w:pPr>
        <w:pStyle w:val="a7"/>
        <w:ind w:right="383"/>
        <w:jc w:val="right"/>
        <w:rPr>
          <w:sz w:val="22"/>
          <w:szCs w:val="22"/>
        </w:rPr>
      </w:pPr>
      <w:r w:rsidRPr="002306E9">
        <w:rPr>
          <w:sz w:val="22"/>
          <w:szCs w:val="22"/>
        </w:rPr>
        <w:t xml:space="preserve">Таблица № 4 </w:t>
      </w:r>
    </w:p>
    <w:p w:rsidR="004C1CDD" w:rsidRPr="002306E9" w:rsidRDefault="004C1CDD" w:rsidP="004C1CDD">
      <w:pPr>
        <w:pStyle w:val="a7"/>
        <w:ind w:left="1177" w:right="383"/>
        <w:rPr>
          <w:sz w:val="22"/>
          <w:szCs w:val="22"/>
        </w:rPr>
      </w:pPr>
      <w:r w:rsidRPr="002306E9">
        <w:rPr>
          <w:sz w:val="22"/>
          <w:szCs w:val="22"/>
        </w:rPr>
        <w:t>Перечень учреждений, организаций и должностей, время работы в которых</w:t>
      </w:r>
    </w:p>
    <w:p w:rsidR="004C1CDD" w:rsidRPr="002306E9" w:rsidRDefault="004C1CDD" w:rsidP="004C1CDD">
      <w:pPr>
        <w:pStyle w:val="a7"/>
        <w:ind w:left="1604"/>
        <w:rPr>
          <w:sz w:val="22"/>
          <w:szCs w:val="22"/>
        </w:rPr>
      </w:pPr>
      <w:r w:rsidRPr="002306E9">
        <w:rPr>
          <w:sz w:val="22"/>
          <w:szCs w:val="22"/>
        </w:rPr>
        <w:t>засчитывается в педагогический стаж работников образования</w:t>
      </w:r>
    </w:p>
    <w:tbl>
      <w:tblPr>
        <w:tblW w:w="9469"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99"/>
        <w:gridCol w:w="5470"/>
      </w:tblGrid>
      <w:tr w:rsidR="004C1CDD" w:rsidRPr="002306E9" w:rsidTr="00055CB2">
        <w:trPr>
          <w:trHeight w:val="666"/>
        </w:trPr>
        <w:tc>
          <w:tcPr>
            <w:tcW w:w="3999" w:type="dxa"/>
          </w:tcPr>
          <w:p w:rsidR="004C1CDD" w:rsidRPr="002306E9" w:rsidRDefault="004C1CDD" w:rsidP="00055CB2">
            <w:pPr>
              <w:pStyle w:val="TableParagraph"/>
              <w:ind w:left="1147" w:right="346" w:hanging="776"/>
            </w:pPr>
            <w:r w:rsidRPr="002306E9">
              <w:t>Наименование учреждения и организация</w:t>
            </w:r>
          </w:p>
        </w:tc>
        <w:tc>
          <w:tcPr>
            <w:tcW w:w="5470" w:type="dxa"/>
          </w:tcPr>
          <w:p w:rsidR="004C1CDD" w:rsidRPr="002306E9" w:rsidRDefault="004C1CDD" w:rsidP="00055CB2">
            <w:pPr>
              <w:pStyle w:val="TableParagraph"/>
              <w:ind w:left="1483"/>
            </w:pPr>
            <w:r w:rsidRPr="002306E9">
              <w:t>Наименование должности</w:t>
            </w:r>
          </w:p>
        </w:tc>
      </w:tr>
      <w:tr w:rsidR="004C1CDD" w:rsidRPr="002306E9" w:rsidTr="00055CB2">
        <w:trPr>
          <w:trHeight w:val="2044"/>
        </w:trPr>
        <w:tc>
          <w:tcPr>
            <w:tcW w:w="3999" w:type="dxa"/>
          </w:tcPr>
          <w:p w:rsidR="004C1CDD" w:rsidRPr="002306E9" w:rsidRDefault="004C1CDD" w:rsidP="00055CB2">
            <w:pPr>
              <w:pStyle w:val="TableParagraph"/>
              <w:tabs>
                <w:tab w:val="left" w:pos="3941"/>
              </w:tabs>
              <w:ind w:left="107" w:right="97"/>
            </w:pPr>
            <w:r w:rsidRPr="002306E9">
              <w:t xml:space="preserve">Образовательные организации (в том числе образовательные организации </w:t>
            </w:r>
            <w:r w:rsidRPr="002306E9">
              <w:rPr>
                <w:spacing w:val="-3"/>
              </w:rPr>
              <w:t xml:space="preserve">высшего </w:t>
            </w:r>
            <w:r w:rsidRPr="002306E9">
              <w:t xml:space="preserve">профессионального образования, высшие средние военные </w:t>
            </w:r>
            <w:r w:rsidRPr="002306E9">
              <w:rPr>
                <w:spacing w:val="-1"/>
              </w:rPr>
              <w:t xml:space="preserve">образовательные </w:t>
            </w:r>
            <w:r w:rsidRPr="002306E9">
              <w:t xml:space="preserve">организации, </w:t>
            </w:r>
            <w:r w:rsidRPr="002306E9">
              <w:rPr>
                <w:spacing w:val="23"/>
              </w:rPr>
              <w:t xml:space="preserve"> </w:t>
            </w:r>
            <w:r w:rsidRPr="002306E9">
              <w:t xml:space="preserve">образовательные организации </w:t>
            </w:r>
            <w:r w:rsidRPr="002306E9">
              <w:rPr>
                <w:spacing w:val="54"/>
              </w:rPr>
              <w:t xml:space="preserve"> </w:t>
            </w:r>
            <w:r w:rsidRPr="002306E9">
              <w:t xml:space="preserve">дополнительного </w:t>
            </w:r>
          </w:p>
        </w:tc>
        <w:tc>
          <w:tcPr>
            <w:tcW w:w="5470" w:type="dxa"/>
          </w:tcPr>
          <w:p w:rsidR="004C1CDD" w:rsidRPr="002306E9" w:rsidRDefault="004C1CDD" w:rsidP="00055CB2">
            <w:pPr>
              <w:pStyle w:val="TableParagraph"/>
              <w:tabs>
                <w:tab w:val="left" w:pos="2674"/>
                <w:tab w:val="left" w:pos="4375"/>
              </w:tabs>
              <w:ind w:left="84" w:right="92"/>
            </w:pPr>
            <w:r w:rsidRPr="002306E9">
              <w:t>Учителя, преподаватели, учителя-дефектологи, учителя-логопеды (логопеды), преподаватели- 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w:t>
            </w:r>
            <w:r w:rsidRPr="002306E9">
              <w:rPr>
                <w:spacing w:val="-14"/>
              </w:rPr>
              <w:t xml:space="preserve"> </w:t>
            </w:r>
            <w:r w:rsidRPr="002306E9">
              <w:t>транспортных средств,</w:t>
            </w:r>
            <w:r w:rsidRPr="002306E9">
              <w:rPr>
                <w:spacing w:val="27"/>
              </w:rPr>
              <w:t xml:space="preserve"> </w:t>
            </w:r>
            <w:r w:rsidRPr="002306E9">
              <w:t>работе</w:t>
            </w:r>
            <w:r w:rsidRPr="002306E9">
              <w:rPr>
                <w:spacing w:val="28"/>
              </w:rPr>
              <w:t xml:space="preserve"> </w:t>
            </w:r>
            <w:r w:rsidRPr="002306E9">
              <w:t>на</w:t>
            </w:r>
            <w:r w:rsidRPr="002306E9">
              <w:rPr>
                <w:spacing w:val="26"/>
              </w:rPr>
              <w:t xml:space="preserve"> </w:t>
            </w:r>
            <w:r w:rsidRPr="002306E9">
              <w:t>пишущих</w:t>
            </w:r>
            <w:r w:rsidRPr="002306E9">
              <w:rPr>
                <w:spacing w:val="30"/>
              </w:rPr>
              <w:t xml:space="preserve"> </w:t>
            </w:r>
            <w:r w:rsidRPr="002306E9">
              <w:t>машинах</w:t>
            </w:r>
            <w:r w:rsidRPr="002306E9">
              <w:rPr>
                <w:spacing w:val="26"/>
              </w:rPr>
              <w:t xml:space="preserve"> </w:t>
            </w:r>
            <w:r w:rsidRPr="002306E9">
              <w:t>и</w:t>
            </w:r>
            <w:r w:rsidRPr="002306E9">
              <w:rPr>
                <w:spacing w:val="29"/>
              </w:rPr>
              <w:t xml:space="preserve"> </w:t>
            </w:r>
            <w:r w:rsidRPr="002306E9">
              <w:t>другой</w:t>
            </w:r>
          </w:p>
        </w:tc>
      </w:tr>
    </w:tbl>
    <w:p w:rsidR="004C1CDD" w:rsidRPr="002306E9" w:rsidRDefault="004C1CDD" w:rsidP="004C1CDD">
      <w:pPr>
        <w:pStyle w:val="a7"/>
        <w:rPr>
          <w:sz w:val="22"/>
          <w:szCs w:val="22"/>
        </w:rPr>
      </w:pPr>
    </w:p>
    <w:tbl>
      <w:tblPr>
        <w:tblW w:w="9611"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57"/>
        <w:gridCol w:w="5954"/>
      </w:tblGrid>
      <w:tr w:rsidR="004C1CDD" w:rsidRPr="002306E9" w:rsidTr="00055CB2">
        <w:trPr>
          <w:trHeight w:val="5094"/>
        </w:trPr>
        <w:tc>
          <w:tcPr>
            <w:tcW w:w="3657" w:type="dxa"/>
          </w:tcPr>
          <w:p w:rsidR="004C1CDD" w:rsidRPr="002306E9" w:rsidRDefault="004C1CDD" w:rsidP="00055CB2">
            <w:pPr>
              <w:pStyle w:val="TableParagraph"/>
              <w:ind w:left="107" w:right="142"/>
            </w:pPr>
            <w:r w:rsidRPr="002306E9">
              <w:lastRenderedPageBreak/>
              <w:t xml:space="preserve">Профессионального образования </w:t>
            </w:r>
            <w:r w:rsidRPr="002306E9">
              <w:rPr>
                <w:spacing w:val="-4"/>
              </w:rPr>
              <w:t xml:space="preserve">(повышения </w:t>
            </w:r>
            <w:r w:rsidRPr="002306E9">
              <w:t xml:space="preserve">квалификации) специалистов); медицин-ские </w:t>
            </w:r>
            <w:r w:rsidRPr="002306E9">
              <w:rPr>
                <w:spacing w:val="-1"/>
              </w:rPr>
              <w:t>организации</w:t>
            </w:r>
            <w:r w:rsidRPr="002306E9">
              <w:rPr>
                <w:spacing w:val="-1"/>
              </w:rPr>
              <w:tab/>
              <w:t xml:space="preserve"> </w:t>
            </w:r>
            <w:r w:rsidRPr="002306E9">
              <w:rPr>
                <w:spacing w:val="-15"/>
              </w:rPr>
              <w:t xml:space="preserve">и </w:t>
            </w:r>
            <w:r w:rsidRPr="002306E9">
              <w:t xml:space="preserve">организации, осуществля-ющие социальное </w:t>
            </w:r>
            <w:r w:rsidRPr="002306E9">
              <w:rPr>
                <w:spacing w:val="-1"/>
              </w:rPr>
              <w:t xml:space="preserve">обслуживание: </w:t>
            </w:r>
            <w:r w:rsidRPr="002306E9">
              <w:t xml:space="preserve">дома ребенка, </w:t>
            </w:r>
            <w:r w:rsidRPr="002306E9">
              <w:rPr>
                <w:spacing w:val="-3"/>
              </w:rPr>
              <w:t xml:space="preserve">детские: </w:t>
            </w:r>
            <w:r w:rsidRPr="002306E9">
              <w:t>санатории,</w:t>
            </w:r>
            <w:r w:rsidRPr="002306E9">
              <w:tab/>
            </w:r>
            <w:r w:rsidRPr="002306E9">
              <w:rPr>
                <w:spacing w:val="-3"/>
              </w:rPr>
              <w:t xml:space="preserve">клиники, </w:t>
            </w:r>
            <w:r w:rsidRPr="002306E9">
              <w:t>поликлиники, больницы и др., а также отделения, палаты для детей</w:t>
            </w:r>
            <w:r w:rsidRPr="002306E9">
              <w:tab/>
              <w:t>в организациях</w:t>
            </w:r>
            <w:r w:rsidRPr="002306E9">
              <w:tab/>
            </w:r>
            <w:r w:rsidRPr="002306E9">
              <w:rPr>
                <w:spacing w:val="-7"/>
              </w:rPr>
              <w:t xml:space="preserve">для </w:t>
            </w:r>
            <w:r w:rsidRPr="002306E9">
              <w:t>взрослых</w:t>
            </w:r>
          </w:p>
        </w:tc>
        <w:tc>
          <w:tcPr>
            <w:tcW w:w="5954" w:type="dxa"/>
          </w:tcPr>
          <w:p w:rsidR="004C1CDD" w:rsidRPr="002306E9" w:rsidRDefault="004C1CDD" w:rsidP="00055CB2">
            <w:pPr>
              <w:pStyle w:val="TableParagraph"/>
              <w:tabs>
                <w:tab w:val="left" w:pos="2439"/>
                <w:tab w:val="left" w:pos="2708"/>
                <w:tab w:val="left" w:pos="2945"/>
                <w:tab w:val="left" w:pos="3071"/>
                <w:tab w:val="left" w:pos="3600"/>
                <w:tab w:val="left" w:pos="4204"/>
                <w:tab w:val="left" w:pos="4760"/>
                <w:tab w:val="left" w:pos="4898"/>
                <w:tab w:val="left" w:pos="4953"/>
                <w:tab w:val="left" w:pos="5046"/>
                <w:tab w:val="left" w:pos="5688"/>
                <w:tab w:val="left" w:pos="5855"/>
              </w:tabs>
              <w:ind w:left="108" w:right="92"/>
            </w:pPr>
            <w:r w:rsidRPr="002306E9">
              <w:t>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 психологи, педагоги-организаторы, педагоги дополнительного образования, старшие тренеры-преподаватели,</w:t>
            </w:r>
            <w:r w:rsidRPr="002306E9">
              <w:tab/>
            </w:r>
            <w:r w:rsidRPr="002306E9">
              <w:tab/>
            </w:r>
            <w:r w:rsidRPr="002306E9">
              <w:tab/>
            </w:r>
            <w:r w:rsidRPr="002306E9">
              <w:tab/>
            </w:r>
            <w:r w:rsidRPr="002306E9">
              <w:tab/>
            </w:r>
            <w:r w:rsidRPr="002306E9">
              <w:rPr>
                <w:spacing w:val="-3"/>
              </w:rPr>
              <w:t xml:space="preserve">тренеры- </w:t>
            </w:r>
            <w:r w:rsidRPr="002306E9">
              <w:t>преподаватели,</w:t>
            </w:r>
            <w:r w:rsidRPr="002306E9">
              <w:tab/>
            </w:r>
            <w:r w:rsidRPr="002306E9">
              <w:tab/>
            </w:r>
            <w:r w:rsidRPr="002306E9">
              <w:tab/>
              <w:t>старшие</w:t>
            </w:r>
            <w:r w:rsidRPr="002306E9">
              <w:tab/>
            </w:r>
            <w:r w:rsidRPr="002306E9">
              <w:tab/>
            </w:r>
            <w:r w:rsidRPr="002306E9">
              <w:tab/>
            </w:r>
            <w:r w:rsidRPr="002306E9">
              <w:tab/>
              <w:t>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 производственной, воспитательной, культурно- воспитательной работе, по производственному обучению (работе), по иностранному языку, по учебно-летной</w:t>
            </w:r>
            <w:r w:rsidRPr="002306E9">
              <w:tab/>
            </w:r>
            <w:r w:rsidRPr="002306E9">
              <w:tab/>
            </w:r>
            <w:r w:rsidRPr="002306E9">
              <w:tab/>
            </w:r>
            <w:r w:rsidRPr="002306E9">
              <w:tab/>
              <w:t>подготовке,</w:t>
            </w:r>
            <w:r w:rsidRPr="002306E9">
              <w:tab/>
            </w:r>
            <w:r w:rsidRPr="002306E9">
              <w:tab/>
            </w:r>
            <w:r w:rsidRPr="002306E9">
              <w:tab/>
            </w:r>
            <w:r w:rsidRPr="002306E9">
              <w:tab/>
            </w:r>
            <w:r w:rsidRPr="002306E9">
              <w:tab/>
            </w:r>
            <w:r w:rsidRPr="002306E9">
              <w:rPr>
                <w:spacing w:val="-6"/>
              </w:rPr>
              <w:t xml:space="preserve">по </w:t>
            </w:r>
            <w:r w:rsidRPr="002306E9">
              <w:t xml:space="preserve">общеобразовательной подготовке, по режиму, заведующие учебной частью, заведующие (начальники) практикой, </w:t>
            </w:r>
            <w:r w:rsidRPr="002306E9">
              <w:rPr>
                <w:spacing w:val="-3"/>
              </w:rPr>
              <w:t xml:space="preserve">учебно- </w:t>
            </w:r>
            <w:r w:rsidRPr="002306E9">
              <w:t xml:space="preserve">консультационными </w:t>
            </w:r>
            <w:r w:rsidRPr="002306E9">
              <w:rPr>
                <w:spacing w:val="-3"/>
              </w:rPr>
              <w:t xml:space="preserve">пунктами, </w:t>
            </w:r>
            <w:r w:rsidRPr="002306E9">
              <w:t>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w:t>
            </w:r>
            <w:r w:rsidRPr="002306E9">
              <w:tab/>
              <w:t>которых</w:t>
            </w:r>
            <w:r w:rsidRPr="002306E9">
              <w:tab/>
            </w:r>
            <w:r w:rsidRPr="002306E9">
              <w:tab/>
              <w:t>связана</w:t>
            </w:r>
            <w:r w:rsidRPr="002306E9">
              <w:tab/>
            </w:r>
            <w:r w:rsidRPr="002306E9">
              <w:tab/>
            </w:r>
            <w:r w:rsidRPr="002306E9">
              <w:rPr>
                <w:spacing w:val="-13"/>
              </w:rPr>
              <w:t xml:space="preserve">с </w:t>
            </w:r>
            <w:r w:rsidRPr="002306E9">
              <w:t xml:space="preserve">образовательным (воспитательным) процессом, методическим обеспечением, старшие дежурные по режиму, дежурные по режиму, аккомпаниаторы </w:t>
            </w:r>
            <w:r w:rsidRPr="002306E9">
              <w:rPr>
                <w:spacing w:val="-1"/>
              </w:rPr>
              <w:t>культорганизаторы,</w:t>
            </w:r>
          </w:p>
          <w:p w:rsidR="004C1CDD" w:rsidRPr="002306E9" w:rsidRDefault="004C1CDD" w:rsidP="00055CB2">
            <w:pPr>
              <w:pStyle w:val="TableParagraph"/>
              <w:ind w:left="108" w:right="94"/>
            </w:pPr>
            <w:r w:rsidRPr="002306E9">
              <w:t>экскурсоводы, профессорско-преподавательский состав</w:t>
            </w:r>
          </w:p>
        </w:tc>
      </w:tr>
      <w:tr w:rsidR="004C1CDD" w:rsidRPr="002306E9" w:rsidTr="00055CB2">
        <w:trPr>
          <w:trHeight w:val="1610"/>
        </w:trPr>
        <w:tc>
          <w:tcPr>
            <w:tcW w:w="3657" w:type="dxa"/>
          </w:tcPr>
          <w:p w:rsidR="004C1CDD" w:rsidRPr="002306E9" w:rsidRDefault="004C1CDD" w:rsidP="00055CB2">
            <w:pPr>
              <w:pStyle w:val="TableParagraph"/>
              <w:tabs>
                <w:tab w:val="left" w:pos="2168"/>
                <w:tab w:val="left" w:pos="2864"/>
              </w:tabs>
              <w:ind w:left="107" w:right="93"/>
            </w:pPr>
            <w:r w:rsidRPr="002306E9">
              <w:t>Методические</w:t>
            </w:r>
            <w:r w:rsidRPr="002306E9">
              <w:tab/>
            </w:r>
            <w:r w:rsidRPr="002306E9">
              <w:tab/>
            </w:r>
            <w:r w:rsidRPr="002306E9">
              <w:rPr>
                <w:spacing w:val="-3"/>
              </w:rPr>
              <w:t xml:space="preserve">(учебно- </w:t>
            </w:r>
            <w:r w:rsidRPr="002306E9">
              <w:t>методические) организации всех</w:t>
            </w:r>
            <w:r w:rsidRPr="002306E9">
              <w:tab/>
            </w:r>
            <w:r w:rsidRPr="002306E9">
              <w:rPr>
                <w:spacing w:val="-1"/>
              </w:rPr>
              <w:t xml:space="preserve">наименований </w:t>
            </w:r>
            <w:r w:rsidRPr="002306E9">
              <w:t>(независимо от</w:t>
            </w:r>
            <w:r w:rsidRPr="002306E9">
              <w:rPr>
                <w:spacing w:val="12"/>
              </w:rPr>
              <w:t xml:space="preserve"> </w:t>
            </w:r>
            <w:r w:rsidRPr="002306E9">
              <w:t>ведомственной</w:t>
            </w:r>
          </w:p>
          <w:p w:rsidR="004C1CDD" w:rsidRPr="002306E9" w:rsidRDefault="004C1CDD" w:rsidP="00055CB2">
            <w:pPr>
              <w:pStyle w:val="TableParagraph"/>
              <w:ind w:left="107"/>
            </w:pPr>
            <w:r w:rsidRPr="002306E9">
              <w:t>подчиненности)</w:t>
            </w:r>
          </w:p>
        </w:tc>
        <w:tc>
          <w:tcPr>
            <w:tcW w:w="5954" w:type="dxa"/>
          </w:tcPr>
          <w:p w:rsidR="004C1CDD" w:rsidRPr="002306E9" w:rsidRDefault="004C1CDD" w:rsidP="00055CB2">
            <w:pPr>
              <w:pStyle w:val="TableParagraph"/>
              <w:ind w:left="108" w:right="95"/>
            </w:pPr>
            <w:r w:rsidRPr="002306E9">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w:t>
            </w:r>
          </w:p>
          <w:p w:rsidR="004C1CDD" w:rsidRPr="002306E9" w:rsidRDefault="004C1CDD" w:rsidP="00055CB2">
            <w:pPr>
              <w:pStyle w:val="TableParagraph"/>
              <w:ind w:left="108"/>
            </w:pPr>
            <w:r w:rsidRPr="002306E9">
              <w:t>старшие методисты, методисты</w:t>
            </w:r>
          </w:p>
        </w:tc>
      </w:tr>
      <w:tr w:rsidR="004C1CDD" w:rsidRPr="002306E9" w:rsidTr="00055CB2">
        <w:trPr>
          <w:trHeight w:val="1610"/>
        </w:trPr>
        <w:tc>
          <w:tcPr>
            <w:tcW w:w="3657" w:type="dxa"/>
          </w:tcPr>
          <w:p w:rsidR="004C1CDD" w:rsidRPr="002306E9" w:rsidRDefault="004C1CDD" w:rsidP="00055CB2">
            <w:pPr>
              <w:pStyle w:val="TableParagraph"/>
              <w:tabs>
                <w:tab w:val="left" w:pos="2509"/>
              </w:tabs>
              <w:ind w:left="107" w:right="96"/>
            </w:pPr>
            <w:r w:rsidRPr="002306E9">
              <w:t>Органы</w:t>
            </w:r>
            <w:r w:rsidRPr="002306E9">
              <w:tab/>
            </w:r>
            <w:r w:rsidRPr="002306E9">
              <w:rPr>
                <w:spacing w:val="-3"/>
              </w:rPr>
              <w:t xml:space="preserve">управления </w:t>
            </w:r>
            <w:r w:rsidRPr="002306E9">
              <w:t>образованием и органы (структурные подразделения), осуществляющие</w:t>
            </w:r>
            <w:r w:rsidRPr="002306E9">
              <w:rPr>
                <w:spacing w:val="55"/>
              </w:rPr>
              <w:t xml:space="preserve"> </w:t>
            </w:r>
            <w:r w:rsidRPr="002306E9">
              <w:t>руководство</w:t>
            </w:r>
          </w:p>
          <w:p w:rsidR="004C1CDD" w:rsidRPr="002306E9" w:rsidRDefault="004C1CDD" w:rsidP="00055CB2">
            <w:pPr>
              <w:pStyle w:val="TableParagraph"/>
              <w:ind w:left="107"/>
            </w:pPr>
            <w:r w:rsidRPr="002306E9">
              <w:t>образовательными организациями</w:t>
            </w:r>
          </w:p>
        </w:tc>
        <w:tc>
          <w:tcPr>
            <w:tcW w:w="5954" w:type="dxa"/>
          </w:tcPr>
          <w:p w:rsidR="004C1CDD" w:rsidRPr="002306E9" w:rsidRDefault="004C1CDD" w:rsidP="00055CB2">
            <w:pPr>
              <w:pStyle w:val="TableParagraph"/>
              <w:ind w:left="108" w:right="96"/>
            </w:pPr>
            <w:r w:rsidRPr="002306E9">
              <w:t xml:space="preserve">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w:t>
            </w:r>
            <w:r w:rsidRPr="002306E9">
              <w:rPr>
                <w:spacing w:val="43"/>
              </w:rPr>
              <w:t xml:space="preserve"> </w:t>
            </w:r>
            <w:r w:rsidRPr="002306E9">
              <w:t>с</w:t>
            </w:r>
          </w:p>
          <w:p w:rsidR="004C1CDD" w:rsidRPr="002306E9" w:rsidRDefault="004C1CDD" w:rsidP="00055CB2">
            <w:pPr>
              <w:pStyle w:val="TableParagraph"/>
              <w:ind w:left="108"/>
            </w:pPr>
            <w:r w:rsidRPr="002306E9">
              <w:t xml:space="preserve">экономической,     финансовой,   </w:t>
            </w:r>
            <w:r w:rsidRPr="002306E9">
              <w:rPr>
                <w:spacing w:val="55"/>
              </w:rPr>
              <w:t xml:space="preserve"> </w:t>
            </w:r>
            <w:r w:rsidRPr="002306E9">
              <w:t>хозяйственной деятельностью, со строительством, снабжением,</w:t>
            </w:r>
          </w:p>
          <w:p w:rsidR="004C1CDD" w:rsidRPr="002306E9" w:rsidRDefault="004C1CDD" w:rsidP="00055CB2">
            <w:pPr>
              <w:pStyle w:val="TableParagraph"/>
              <w:ind w:left="108"/>
            </w:pPr>
            <w:r w:rsidRPr="002306E9">
              <w:t>делопроизводством)</w:t>
            </w:r>
          </w:p>
        </w:tc>
      </w:tr>
      <w:tr w:rsidR="004C1CDD" w:rsidRPr="002306E9" w:rsidTr="00055CB2">
        <w:trPr>
          <w:trHeight w:val="1610"/>
        </w:trPr>
        <w:tc>
          <w:tcPr>
            <w:tcW w:w="3657" w:type="dxa"/>
          </w:tcPr>
          <w:p w:rsidR="004C1CDD" w:rsidRPr="002306E9" w:rsidRDefault="004C1CDD" w:rsidP="00055CB2">
            <w:pPr>
              <w:pStyle w:val="TableParagraph"/>
              <w:tabs>
                <w:tab w:val="left" w:pos="2538"/>
              </w:tabs>
              <w:ind w:left="107" w:right="94"/>
            </w:pPr>
            <w:r w:rsidRPr="002306E9">
              <w:t xml:space="preserve">Отделы (бюро) технического обучения, отделы кадров организаций, подразделений министерств </w:t>
            </w:r>
            <w:r w:rsidRPr="002306E9">
              <w:rPr>
                <w:spacing w:val="-3"/>
              </w:rPr>
              <w:t xml:space="preserve">(ведомств), </w:t>
            </w:r>
            <w:r w:rsidRPr="002306E9">
              <w:t>занимающихся вопросами подготовки и</w:t>
            </w:r>
            <w:r w:rsidRPr="002306E9">
              <w:rPr>
                <w:spacing w:val="35"/>
              </w:rPr>
              <w:t xml:space="preserve"> </w:t>
            </w:r>
            <w:r w:rsidRPr="002306E9">
              <w:t>повышения квалификации кадров на производстве</w:t>
            </w:r>
          </w:p>
        </w:tc>
        <w:tc>
          <w:tcPr>
            <w:tcW w:w="5954" w:type="dxa"/>
          </w:tcPr>
          <w:p w:rsidR="004C1CDD" w:rsidRPr="002306E9" w:rsidRDefault="004C1CDD" w:rsidP="00055CB2">
            <w:pPr>
              <w:pStyle w:val="TableParagraph"/>
              <w:tabs>
                <w:tab w:val="left" w:pos="2217"/>
                <w:tab w:val="left" w:pos="5041"/>
              </w:tabs>
              <w:ind w:left="108" w:right="94"/>
            </w:pPr>
            <w:r w:rsidRPr="002306E9">
              <w:t xml:space="preserve">Штатные преподаватели, </w:t>
            </w:r>
            <w:r w:rsidRPr="002306E9">
              <w:rPr>
                <w:spacing w:val="-3"/>
              </w:rPr>
              <w:t xml:space="preserve">мастера </w:t>
            </w:r>
            <w:r w:rsidRPr="002306E9">
              <w:t>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w:t>
            </w:r>
            <w:r w:rsidRPr="002306E9">
              <w:rPr>
                <w:spacing w:val="-4"/>
              </w:rPr>
              <w:t xml:space="preserve"> </w:t>
            </w:r>
            <w:r w:rsidRPr="002306E9">
              <w:t>квалификации</w:t>
            </w:r>
          </w:p>
        </w:tc>
      </w:tr>
      <w:tr w:rsidR="004C1CDD" w:rsidRPr="002306E9" w:rsidTr="00055CB2">
        <w:trPr>
          <w:trHeight w:val="1685"/>
        </w:trPr>
        <w:tc>
          <w:tcPr>
            <w:tcW w:w="3657" w:type="dxa"/>
          </w:tcPr>
          <w:p w:rsidR="004C1CDD" w:rsidRPr="002306E9" w:rsidRDefault="004C1CDD" w:rsidP="00055CB2">
            <w:pPr>
              <w:pStyle w:val="TableParagraph"/>
              <w:tabs>
                <w:tab w:val="left" w:pos="1684"/>
                <w:tab w:val="left" w:pos="3738"/>
              </w:tabs>
              <w:ind w:left="107" w:right="98"/>
            </w:pPr>
            <w:r w:rsidRPr="002306E9">
              <w:t>Образовательные организации РОСТО (ДОСААФ)</w:t>
            </w:r>
            <w:r w:rsidRPr="002306E9">
              <w:tab/>
            </w:r>
            <w:r w:rsidRPr="002306E9">
              <w:rPr>
                <w:spacing w:val="-18"/>
              </w:rPr>
              <w:t>и</w:t>
            </w:r>
            <w:r w:rsidRPr="002306E9">
              <w:t xml:space="preserve"> гражданской авиации</w:t>
            </w:r>
          </w:p>
        </w:tc>
        <w:tc>
          <w:tcPr>
            <w:tcW w:w="5954" w:type="dxa"/>
          </w:tcPr>
          <w:p w:rsidR="004C1CDD" w:rsidRPr="002306E9" w:rsidRDefault="004C1CDD" w:rsidP="00055CB2">
            <w:pPr>
              <w:pStyle w:val="TableParagraph"/>
              <w:ind w:left="108" w:right="92"/>
            </w:pPr>
            <w:r w:rsidRPr="002306E9">
              <w:t>Руководящий, командно-летный, командно- 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w:t>
            </w:r>
          </w:p>
          <w:p w:rsidR="004C1CDD" w:rsidRPr="002306E9" w:rsidRDefault="004C1CDD" w:rsidP="00055CB2">
            <w:pPr>
              <w:pStyle w:val="TableParagraph"/>
              <w:ind w:left="108"/>
            </w:pPr>
            <w:r w:rsidRPr="002306E9">
              <w:t>летчики-методисты</w:t>
            </w:r>
          </w:p>
        </w:tc>
      </w:tr>
      <w:tr w:rsidR="004C1CDD" w:rsidRPr="002306E9" w:rsidTr="00055CB2">
        <w:trPr>
          <w:trHeight w:val="2785"/>
        </w:trPr>
        <w:tc>
          <w:tcPr>
            <w:tcW w:w="3657" w:type="dxa"/>
          </w:tcPr>
          <w:p w:rsidR="004C1CDD" w:rsidRPr="002306E9" w:rsidRDefault="004C1CDD" w:rsidP="00055CB2">
            <w:pPr>
              <w:pStyle w:val="TableParagraph"/>
              <w:tabs>
                <w:tab w:val="left" w:pos="114"/>
              </w:tabs>
              <w:ind w:left="107" w:right="95"/>
            </w:pPr>
            <w:r w:rsidRPr="002306E9">
              <w:lastRenderedPageBreak/>
              <w:t>Общежития</w:t>
            </w:r>
            <w:r w:rsidRPr="002306E9">
              <w:tab/>
            </w:r>
            <w:r w:rsidRPr="002306E9">
              <w:rPr>
                <w:spacing w:val="-3"/>
              </w:rPr>
              <w:t xml:space="preserve">учреждений, </w:t>
            </w:r>
            <w:r w:rsidRPr="002306E9">
              <w:t>предприятий</w:t>
            </w:r>
            <w:r w:rsidRPr="002306E9">
              <w:tab/>
              <w:t>и</w:t>
            </w:r>
            <w:r w:rsidRPr="002306E9">
              <w:tab/>
            </w:r>
            <w:r w:rsidRPr="002306E9">
              <w:rPr>
                <w:spacing w:val="-1"/>
              </w:rPr>
              <w:t xml:space="preserve">организаций, </w:t>
            </w:r>
            <w:r w:rsidRPr="002306E9">
              <w:t>жилищно-эксплуатационные организации,</w:t>
            </w:r>
            <w:r w:rsidRPr="002306E9">
              <w:tab/>
            </w:r>
            <w:r w:rsidRPr="002306E9">
              <w:tab/>
            </w:r>
            <w:r w:rsidRPr="002306E9">
              <w:rPr>
                <w:spacing w:val="-3"/>
              </w:rPr>
              <w:t xml:space="preserve">молодежные </w:t>
            </w:r>
            <w:r w:rsidRPr="002306E9">
              <w:t>жилищные комплексы, детские кинотеатры,</w:t>
            </w:r>
            <w:r w:rsidRPr="002306E9">
              <w:tab/>
            </w:r>
            <w:r w:rsidRPr="002306E9">
              <w:tab/>
              <w:t xml:space="preserve">театры </w:t>
            </w:r>
            <w:r w:rsidRPr="002306E9">
              <w:rPr>
                <w:spacing w:val="-5"/>
              </w:rPr>
              <w:t xml:space="preserve">юного </w:t>
            </w:r>
            <w:r w:rsidRPr="002306E9">
              <w:t>зрителя,</w:t>
            </w:r>
            <w:r w:rsidRPr="002306E9">
              <w:tab/>
              <w:t>кукольные</w:t>
            </w:r>
            <w:r w:rsidRPr="002306E9">
              <w:tab/>
            </w:r>
            <w:r w:rsidRPr="002306E9">
              <w:rPr>
                <w:spacing w:val="-4"/>
              </w:rPr>
              <w:t xml:space="preserve">театры, </w:t>
            </w:r>
            <w:r w:rsidRPr="002306E9">
              <w:t>культурно-просветительские организации и</w:t>
            </w:r>
            <w:r w:rsidRPr="002306E9">
              <w:rPr>
                <w:spacing w:val="3"/>
              </w:rPr>
              <w:t xml:space="preserve"> </w:t>
            </w:r>
            <w:r w:rsidRPr="002306E9">
              <w:t>подразделения</w:t>
            </w:r>
          </w:p>
          <w:p w:rsidR="004C1CDD" w:rsidRPr="002306E9" w:rsidRDefault="004C1CDD" w:rsidP="00055CB2">
            <w:pPr>
              <w:pStyle w:val="TableParagraph"/>
              <w:tabs>
                <w:tab w:val="left" w:pos="114"/>
              </w:tabs>
              <w:ind w:left="107"/>
            </w:pPr>
            <w:r w:rsidRPr="002306E9">
              <w:t>предприятий и организаций по работе с детьми и подростками</w:t>
            </w:r>
          </w:p>
        </w:tc>
        <w:tc>
          <w:tcPr>
            <w:tcW w:w="5954" w:type="dxa"/>
          </w:tcPr>
          <w:p w:rsidR="004C1CDD" w:rsidRPr="002306E9" w:rsidRDefault="004C1CDD" w:rsidP="00055CB2">
            <w:pPr>
              <w:pStyle w:val="TableParagraph"/>
              <w:tabs>
                <w:tab w:val="left" w:pos="1074"/>
                <w:tab w:val="left" w:pos="4895"/>
              </w:tabs>
              <w:ind w:left="108" w:right="92"/>
            </w:pPr>
            <w:r w:rsidRPr="002306E9">
              <w:t>Воспитатели, педагоги-организаторы, педагоги- психологи (психологи), преподаватели, педагоги дополнительного образования (руководители кружков) для детей и подростков, инструкторы и</w:t>
            </w:r>
            <w:r w:rsidRPr="002306E9">
              <w:tab/>
              <w:t>инструкторы-методисты,</w:t>
            </w:r>
            <w:r w:rsidRPr="002306E9">
              <w:tab/>
            </w:r>
            <w:r w:rsidRPr="002306E9">
              <w:rPr>
                <w:spacing w:val="-3"/>
              </w:rPr>
              <w:t xml:space="preserve">тренеры- </w:t>
            </w:r>
            <w:r w:rsidRPr="002306E9">
              <w:t>преподаватели и другие специалисты по работе с детьми и подростками, заведующие детскими отделами,</w:t>
            </w:r>
            <w:r w:rsidRPr="002306E9">
              <w:rPr>
                <w:spacing w:val="-2"/>
              </w:rPr>
              <w:t xml:space="preserve"> </w:t>
            </w:r>
            <w:r w:rsidRPr="002306E9">
              <w:t>секторами</w:t>
            </w:r>
          </w:p>
        </w:tc>
      </w:tr>
      <w:tr w:rsidR="004C1CDD" w:rsidRPr="002306E9" w:rsidTr="00055CB2">
        <w:trPr>
          <w:trHeight w:val="2541"/>
        </w:trPr>
        <w:tc>
          <w:tcPr>
            <w:tcW w:w="3657" w:type="dxa"/>
          </w:tcPr>
          <w:p w:rsidR="004C1CDD" w:rsidRPr="002306E9" w:rsidRDefault="004C1CDD" w:rsidP="00055CB2">
            <w:pPr>
              <w:pStyle w:val="TableParagraph"/>
              <w:tabs>
                <w:tab w:val="left" w:pos="114"/>
                <w:tab w:val="left" w:pos="2813"/>
              </w:tabs>
              <w:ind w:left="107" w:right="93"/>
            </w:pPr>
            <w:r w:rsidRPr="002306E9">
              <w:t>Исправительные колонии, воспитательные</w:t>
            </w:r>
            <w:r w:rsidRPr="002306E9">
              <w:tab/>
            </w:r>
            <w:r w:rsidRPr="002306E9">
              <w:rPr>
                <w:spacing w:val="-3"/>
              </w:rPr>
              <w:t xml:space="preserve">колонии, </w:t>
            </w:r>
            <w:r w:rsidRPr="002306E9">
              <w:t xml:space="preserve">следственные изоляторы и тюрьмы, </w:t>
            </w:r>
            <w:r w:rsidRPr="002306E9">
              <w:rPr>
                <w:spacing w:val="-3"/>
              </w:rPr>
              <w:t xml:space="preserve">лечебно- </w:t>
            </w:r>
            <w:r w:rsidRPr="002306E9">
              <w:t>исправительные</w:t>
            </w:r>
            <w:r w:rsidRPr="002306E9">
              <w:rPr>
                <w:spacing w:val="-3"/>
              </w:rPr>
              <w:t xml:space="preserve"> </w:t>
            </w:r>
            <w:r w:rsidRPr="002306E9">
              <w:t>организации</w:t>
            </w:r>
          </w:p>
        </w:tc>
        <w:tc>
          <w:tcPr>
            <w:tcW w:w="5954" w:type="dxa"/>
          </w:tcPr>
          <w:p w:rsidR="004C1CDD" w:rsidRPr="002306E9" w:rsidRDefault="004C1CDD" w:rsidP="00055CB2">
            <w:pPr>
              <w:pStyle w:val="TableParagraph"/>
              <w:ind w:left="108" w:right="92"/>
            </w:pPr>
            <w:r w:rsidRPr="002306E9">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w:t>
            </w:r>
            <w:r w:rsidRPr="002306E9">
              <w:rPr>
                <w:spacing w:val="68"/>
              </w:rPr>
              <w:t xml:space="preserve"> </w:t>
            </w:r>
            <w:r w:rsidRPr="002306E9">
              <w:t>кабинетом,</w:t>
            </w:r>
          </w:p>
          <w:p w:rsidR="004C1CDD" w:rsidRPr="002306E9" w:rsidRDefault="004C1CDD" w:rsidP="00055CB2">
            <w:pPr>
              <w:pStyle w:val="TableParagraph"/>
              <w:ind w:left="108"/>
            </w:pPr>
            <w:r w:rsidRPr="002306E9">
              <w:t>психолог</w:t>
            </w:r>
          </w:p>
        </w:tc>
      </w:tr>
      <w:tr w:rsidR="004C1CDD" w:rsidRPr="002306E9" w:rsidTr="00055CB2">
        <w:trPr>
          <w:trHeight w:val="1610"/>
        </w:trPr>
        <w:tc>
          <w:tcPr>
            <w:tcW w:w="9611" w:type="dxa"/>
            <w:gridSpan w:val="2"/>
          </w:tcPr>
          <w:p w:rsidR="004C1CDD" w:rsidRPr="002306E9" w:rsidRDefault="004C1CDD" w:rsidP="00055CB2">
            <w:pPr>
              <w:pStyle w:val="TableParagraph"/>
              <w:ind w:left="674"/>
            </w:pPr>
            <w:r w:rsidRPr="002306E9">
              <w:t>Примечание:</w:t>
            </w:r>
          </w:p>
          <w:p w:rsidR="004C1CDD" w:rsidRPr="002306E9" w:rsidRDefault="004C1CDD" w:rsidP="00055CB2">
            <w:pPr>
              <w:pStyle w:val="TableParagraph"/>
              <w:ind w:left="113"/>
            </w:pPr>
            <w:r w:rsidRPr="002306E9">
              <w:t>В стаж педагогической работы включаются:</w:t>
            </w:r>
          </w:p>
          <w:p w:rsidR="004C1CDD" w:rsidRPr="002306E9" w:rsidRDefault="004C1CDD" w:rsidP="00055CB2">
            <w:pPr>
              <w:pStyle w:val="TableParagraph"/>
              <w:tabs>
                <w:tab w:val="left" w:pos="1968"/>
                <w:tab w:val="left" w:pos="3854"/>
                <w:tab w:val="left" w:pos="4271"/>
                <w:tab w:val="left" w:pos="6230"/>
                <w:tab w:val="left" w:pos="8604"/>
              </w:tabs>
              <w:ind w:left="113" w:right="98"/>
            </w:pPr>
            <w:r w:rsidRPr="002306E9">
              <w:t>время работы в качестве учителей-дефектологов, логопедов, воспитателей в медицинских</w:t>
            </w:r>
            <w:r w:rsidRPr="002306E9">
              <w:tab/>
              <w:t>организациях</w:t>
            </w:r>
            <w:r w:rsidRPr="002306E9">
              <w:tab/>
              <w:t>и</w:t>
            </w:r>
            <w:r w:rsidRPr="002306E9">
              <w:tab/>
              <w:t>организациях,</w:t>
            </w:r>
            <w:r w:rsidRPr="002306E9">
              <w:tab/>
              <w:t>осуществляющих</w:t>
            </w:r>
            <w:r w:rsidRPr="002306E9">
              <w:tab/>
            </w:r>
            <w:r w:rsidRPr="002306E9">
              <w:rPr>
                <w:spacing w:val="-1"/>
              </w:rPr>
              <w:t>социальное</w:t>
            </w:r>
          </w:p>
          <w:p w:rsidR="004C1CDD" w:rsidRPr="002306E9" w:rsidRDefault="004C1CDD" w:rsidP="00055CB2">
            <w:pPr>
              <w:pStyle w:val="a7"/>
              <w:ind w:left="113"/>
              <w:rPr>
                <w:sz w:val="22"/>
                <w:szCs w:val="22"/>
              </w:rPr>
            </w:pPr>
            <w:r w:rsidRPr="002306E9">
              <w:rPr>
                <w:sz w:val="22"/>
                <w:szCs w:val="22"/>
              </w:rPr>
              <w:t>обслуживание для  взрослых,  методистов  организационно-методического</w:t>
            </w:r>
            <w:r w:rsidRPr="002306E9">
              <w:rPr>
                <w:spacing w:val="-2"/>
                <w:sz w:val="22"/>
                <w:szCs w:val="22"/>
              </w:rPr>
              <w:t xml:space="preserve"> </w:t>
            </w:r>
            <w:r w:rsidRPr="002306E9">
              <w:rPr>
                <w:sz w:val="22"/>
                <w:szCs w:val="22"/>
              </w:rPr>
              <w:t>отдела организаций здравоохранения Республики Татарстан;</w:t>
            </w:r>
          </w:p>
          <w:p w:rsidR="004C1CDD" w:rsidRPr="002306E9" w:rsidRDefault="004C1CDD" w:rsidP="00055CB2">
            <w:pPr>
              <w:pStyle w:val="a7"/>
              <w:ind w:left="113" w:right="505"/>
              <w:rPr>
                <w:sz w:val="22"/>
                <w:szCs w:val="22"/>
              </w:rPr>
            </w:pPr>
            <w:r w:rsidRPr="002306E9">
              <w:rPr>
                <w:sz w:val="22"/>
                <w:szCs w:val="22"/>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w:t>
            </w:r>
            <w:r w:rsidRPr="002306E9">
              <w:rPr>
                <w:spacing w:val="-1"/>
                <w:sz w:val="22"/>
                <w:szCs w:val="22"/>
              </w:rPr>
              <w:t xml:space="preserve"> </w:t>
            </w:r>
            <w:r w:rsidRPr="002306E9">
              <w:rPr>
                <w:sz w:val="22"/>
                <w:szCs w:val="22"/>
              </w:rPr>
              <w:t>порядке:</w:t>
            </w:r>
          </w:p>
          <w:p w:rsidR="004C1CDD" w:rsidRPr="002306E9" w:rsidRDefault="004C1CDD" w:rsidP="00055CB2">
            <w:pPr>
              <w:pStyle w:val="a7"/>
              <w:ind w:left="113" w:right="514"/>
              <w:rPr>
                <w:sz w:val="22"/>
                <w:szCs w:val="22"/>
              </w:rPr>
            </w:pPr>
            <w:r w:rsidRPr="002306E9">
              <w:rPr>
                <w:sz w:val="22"/>
                <w:szCs w:val="22"/>
              </w:rPr>
              <w:t>педагогическим работникам в стаж педагогической работы засчитывается без всяких условий и</w:t>
            </w:r>
            <w:r w:rsidRPr="002306E9">
              <w:rPr>
                <w:spacing w:val="-3"/>
                <w:sz w:val="22"/>
                <w:szCs w:val="22"/>
              </w:rPr>
              <w:t xml:space="preserve"> </w:t>
            </w:r>
            <w:r w:rsidRPr="002306E9">
              <w:rPr>
                <w:sz w:val="22"/>
                <w:szCs w:val="22"/>
              </w:rPr>
              <w:t>ограничений:</w:t>
            </w:r>
          </w:p>
          <w:p w:rsidR="004C1CDD" w:rsidRPr="002306E9" w:rsidRDefault="004C1CDD" w:rsidP="00055CB2">
            <w:pPr>
              <w:pStyle w:val="a7"/>
              <w:ind w:left="113" w:right="511"/>
              <w:rPr>
                <w:sz w:val="22"/>
                <w:szCs w:val="22"/>
              </w:rPr>
            </w:pPr>
            <w:r w:rsidRPr="002306E9">
              <w:rPr>
                <w:sz w:val="22"/>
                <w:szCs w:val="22"/>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4C1CDD" w:rsidRPr="002306E9" w:rsidRDefault="004C1CDD" w:rsidP="00055CB2">
            <w:pPr>
              <w:pStyle w:val="a7"/>
              <w:ind w:left="113" w:right="511"/>
              <w:rPr>
                <w:sz w:val="22"/>
                <w:szCs w:val="22"/>
              </w:rPr>
            </w:pPr>
            <w:r w:rsidRPr="002306E9">
              <w:rPr>
                <w:sz w:val="22"/>
                <w:szCs w:val="22"/>
              </w:rPr>
              <w:t>время работы в должности заведующего фильмотекой и методиста фильмотеки;</w:t>
            </w:r>
          </w:p>
          <w:p w:rsidR="004C1CDD" w:rsidRPr="002306E9" w:rsidRDefault="004C1CDD" w:rsidP="00055CB2">
            <w:pPr>
              <w:pStyle w:val="a7"/>
              <w:ind w:left="113" w:right="514"/>
              <w:rPr>
                <w:sz w:val="22"/>
                <w:szCs w:val="22"/>
              </w:rPr>
            </w:pPr>
            <w:r w:rsidRPr="002306E9">
              <w:rPr>
                <w:sz w:val="22"/>
                <w:szCs w:val="22"/>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4C1CDD" w:rsidRPr="002306E9" w:rsidRDefault="004C1CDD" w:rsidP="00055CB2">
            <w:pPr>
              <w:pStyle w:val="a7"/>
              <w:ind w:left="113" w:right="512" w:firstLine="567"/>
              <w:rPr>
                <w:sz w:val="22"/>
                <w:szCs w:val="22"/>
              </w:rPr>
            </w:pPr>
            <w:r w:rsidRPr="002306E9">
              <w:rPr>
                <w:sz w:val="22"/>
                <w:szCs w:val="22"/>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4C1CDD" w:rsidRPr="002306E9" w:rsidRDefault="004C1CDD" w:rsidP="00055CB2">
            <w:pPr>
              <w:pStyle w:val="a7"/>
              <w:ind w:left="113" w:right="509" w:firstLine="567"/>
              <w:rPr>
                <w:sz w:val="22"/>
                <w:szCs w:val="22"/>
              </w:rPr>
            </w:pPr>
            <w:r w:rsidRPr="002306E9">
              <w:rPr>
                <w:sz w:val="22"/>
                <w:szCs w:val="22"/>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w:t>
            </w:r>
            <w:r w:rsidRPr="002306E9">
              <w:rPr>
                <w:sz w:val="22"/>
                <w:szCs w:val="22"/>
              </w:rPr>
              <w:lastRenderedPageBreak/>
              <w:t>образования, профтехобразования);комиссиях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w:t>
            </w:r>
            <w:r w:rsidRPr="002306E9">
              <w:rPr>
                <w:spacing w:val="-14"/>
                <w:sz w:val="22"/>
                <w:szCs w:val="22"/>
              </w:rPr>
              <w:t xml:space="preserve"> </w:t>
            </w:r>
            <w:r w:rsidRPr="002306E9">
              <w:rPr>
                <w:sz w:val="22"/>
                <w:szCs w:val="22"/>
              </w:rPr>
              <w:t>дел.</w:t>
            </w:r>
          </w:p>
          <w:p w:rsidR="004C1CDD" w:rsidRPr="002306E9" w:rsidRDefault="004C1CDD" w:rsidP="00055CB2">
            <w:pPr>
              <w:pStyle w:val="TableParagraph"/>
              <w:ind w:left="107"/>
            </w:pPr>
          </w:p>
        </w:tc>
      </w:tr>
    </w:tbl>
    <w:p w:rsidR="004C1CDD" w:rsidRPr="002306E9" w:rsidRDefault="004C1CDD" w:rsidP="004C1CDD">
      <w:pPr>
        <w:tabs>
          <w:tab w:val="left" w:pos="1302"/>
        </w:tabs>
        <w:ind w:right="-31" w:firstLine="283"/>
      </w:pPr>
    </w:p>
    <w:p w:rsidR="004C1CDD" w:rsidRPr="002306E9" w:rsidRDefault="004C1CDD" w:rsidP="004C1CDD">
      <w:pPr>
        <w:tabs>
          <w:tab w:val="left" w:pos="1302"/>
        </w:tabs>
        <w:ind w:right="-31" w:firstLine="283"/>
      </w:pPr>
      <w:r w:rsidRPr="002306E9">
        <w:t>12.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муниципальной образовательной организации или профилю преподаваемого предмета (курса, дисциплины,</w:t>
      </w:r>
      <w:r w:rsidRPr="002306E9">
        <w:rPr>
          <w:spacing w:val="-29"/>
        </w:rPr>
        <w:t xml:space="preserve"> </w:t>
      </w:r>
      <w:r w:rsidRPr="002306E9">
        <w:t>кружка):</w:t>
      </w:r>
    </w:p>
    <w:p w:rsidR="004C1CDD" w:rsidRPr="002306E9" w:rsidRDefault="004C1CDD" w:rsidP="00A80B1A">
      <w:pPr>
        <w:pStyle w:val="afb"/>
        <w:numPr>
          <w:ilvl w:val="0"/>
          <w:numId w:val="50"/>
        </w:numPr>
        <w:tabs>
          <w:tab w:val="left" w:pos="1185"/>
        </w:tabs>
        <w:autoSpaceDE w:val="0"/>
        <w:autoSpaceDN w:val="0"/>
        <w:spacing w:after="0" w:line="240" w:lineRule="auto"/>
        <w:ind w:left="0" w:right="-31" w:firstLine="567"/>
        <w:contextualSpacing w:val="0"/>
        <w:jc w:val="both"/>
      </w:pPr>
      <w:r w:rsidRPr="002306E9">
        <w:t>преподавателям-организаторам (основ безопасности жизнедеятельности, допризывной</w:t>
      </w:r>
      <w:r w:rsidRPr="002306E9">
        <w:rPr>
          <w:spacing w:val="-4"/>
        </w:rPr>
        <w:t xml:space="preserve"> </w:t>
      </w:r>
      <w:r w:rsidRPr="002306E9">
        <w:t>подготовки);</w:t>
      </w:r>
    </w:p>
    <w:p w:rsidR="004C1CDD" w:rsidRPr="002306E9" w:rsidRDefault="004C1CDD" w:rsidP="00A80B1A">
      <w:pPr>
        <w:pStyle w:val="afb"/>
        <w:numPr>
          <w:ilvl w:val="0"/>
          <w:numId w:val="50"/>
        </w:numPr>
        <w:tabs>
          <w:tab w:val="left" w:pos="1185"/>
        </w:tabs>
        <w:autoSpaceDE w:val="0"/>
        <w:autoSpaceDN w:val="0"/>
        <w:spacing w:after="0" w:line="240" w:lineRule="auto"/>
        <w:ind w:left="0" w:right="-31" w:firstLine="567"/>
        <w:contextualSpacing w:val="0"/>
        <w:jc w:val="both"/>
      </w:pPr>
      <w:r w:rsidRPr="002306E9">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4C1CDD" w:rsidRPr="002306E9" w:rsidRDefault="004C1CDD" w:rsidP="00A80B1A">
      <w:pPr>
        <w:pStyle w:val="afb"/>
        <w:numPr>
          <w:ilvl w:val="0"/>
          <w:numId w:val="50"/>
        </w:numPr>
        <w:tabs>
          <w:tab w:val="left" w:pos="1185"/>
        </w:tabs>
        <w:autoSpaceDE w:val="0"/>
        <w:autoSpaceDN w:val="0"/>
        <w:spacing w:after="0" w:line="240" w:lineRule="auto"/>
        <w:ind w:left="0" w:right="-31" w:firstLine="567"/>
        <w:contextualSpacing w:val="0"/>
        <w:jc w:val="both"/>
      </w:pPr>
      <w:r w:rsidRPr="002306E9">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w:t>
      </w:r>
      <w:r w:rsidRPr="002306E9">
        <w:rPr>
          <w:spacing w:val="-8"/>
        </w:rPr>
        <w:t xml:space="preserve"> </w:t>
      </w:r>
      <w:r w:rsidRPr="002306E9">
        <w:t>предметов;</w:t>
      </w:r>
    </w:p>
    <w:p w:rsidR="004C1CDD" w:rsidRPr="002306E9" w:rsidRDefault="004C1CDD" w:rsidP="00A80B1A">
      <w:pPr>
        <w:pStyle w:val="afb"/>
        <w:numPr>
          <w:ilvl w:val="0"/>
          <w:numId w:val="50"/>
        </w:numPr>
        <w:tabs>
          <w:tab w:val="left" w:pos="1185"/>
        </w:tabs>
        <w:autoSpaceDE w:val="0"/>
        <w:autoSpaceDN w:val="0"/>
        <w:spacing w:after="0" w:line="240" w:lineRule="auto"/>
        <w:ind w:left="0" w:right="-31" w:firstLine="567"/>
        <w:contextualSpacing w:val="0"/>
        <w:jc w:val="both"/>
      </w:pPr>
      <w:r w:rsidRPr="002306E9">
        <w:t>мастерам производственного</w:t>
      </w:r>
      <w:r w:rsidRPr="002306E9">
        <w:rPr>
          <w:spacing w:val="-3"/>
        </w:rPr>
        <w:t xml:space="preserve"> </w:t>
      </w:r>
      <w:r w:rsidRPr="002306E9">
        <w:t>обучения;</w:t>
      </w:r>
    </w:p>
    <w:p w:rsidR="004C1CDD" w:rsidRPr="002306E9" w:rsidRDefault="004C1CDD" w:rsidP="00A80B1A">
      <w:pPr>
        <w:pStyle w:val="afb"/>
        <w:numPr>
          <w:ilvl w:val="0"/>
          <w:numId w:val="50"/>
        </w:numPr>
        <w:tabs>
          <w:tab w:val="left" w:pos="1185"/>
        </w:tabs>
        <w:autoSpaceDE w:val="0"/>
        <w:autoSpaceDN w:val="0"/>
        <w:spacing w:after="0" w:line="240" w:lineRule="auto"/>
        <w:ind w:left="0" w:right="-31" w:firstLine="567"/>
        <w:contextualSpacing w:val="0"/>
        <w:jc w:val="both"/>
      </w:pPr>
      <w:r w:rsidRPr="002306E9">
        <w:t>педагогам дополнительного</w:t>
      </w:r>
      <w:r w:rsidRPr="002306E9">
        <w:rPr>
          <w:spacing w:val="-3"/>
        </w:rPr>
        <w:t xml:space="preserve"> </w:t>
      </w:r>
      <w:r w:rsidRPr="002306E9">
        <w:t>образования;</w:t>
      </w:r>
    </w:p>
    <w:p w:rsidR="004C1CDD" w:rsidRPr="002306E9" w:rsidRDefault="004C1CDD" w:rsidP="00A80B1A">
      <w:pPr>
        <w:pStyle w:val="afb"/>
        <w:numPr>
          <w:ilvl w:val="0"/>
          <w:numId w:val="50"/>
        </w:numPr>
        <w:tabs>
          <w:tab w:val="left" w:pos="1185"/>
        </w:tabs>
        <w:autoSpaceDE w:val="0"/>
        <w:autoSpaceDN w:val="0"/>
        <w:spacing w:after="0" w:line="240" w:lineRule="auto"/>
        <w:ind w:left="0" w:right="-31" w:firstLine="567"/>
        <w:contextualSpacing w:val="0"/>
        <w:jc w:val="both"/>
      </w:pPr>
      <w:r w:rsidRPr="002306E9">
        <w:t>педагогическим работникам экспериментальных образовательных организаций;</w:t>
      </w:r>
    </w:p>
    <w:p w:rsidR="004C1CDD" w:rsidRPr="002306E9" w:rsidRDefault="004C1CDD" w:rsidP="00A80B1A">
      <w:pPr>
        <w:pStyle w:val="afb"/>
        <w:numPr>
          <w:ilvl w:val="0"/>
          <w:numId w:val="50"/>
        </w:numPr>
        <w:tabs>
          <w:tab w:val="left" w:pos="1185"/>
        </w:tabs>
        <w:autoSpaceDE w:val="0"/>
        <w:autoSpaceDN w:val="0"/>
        <w:spacing w:after="0" w:line="240" w:lineRule="auto"/>
        <w:ind w:left="0" w:right="-31" w:firstLine="567"/>
        <w:contextualSpacing w:val="0"/>
        <w:jc w:val="both"/>
      </w:pPr>
      <w:r w:rsidRPr="002306E9">
        <w:t>педагогам-психологам;</w:t>
      </w:r>
    </w:p>
    <w:p w:rsidR="004C1CDD" w:rsidRPr="002306E9" w:rsidRDefault="004C1CDD" w:rsidP="00A80B1A">
      <w:pPr>
        <w:pStyle w:val="afb"/>
        <w:numPr>
          <w:ilvl w:val="0"/>
          <w:numId w:val="50"/>
        </w:numPr>
        <w:tabs>
          <w:tab w:val="left" w:pos="1185"/>
        </w:tabs>
        <w:autoSpaceDE w:val="0"/>
        <w:autoSpaceDN w:val="0"/>
        <w:spacing w:after="0" w:line="240" w:lineRule="auto"/>
        <w:ind w:left="0" w:right="-31" w:firstLine="567"/>
        <w:contextualSpacing w:val="0"/>
        <w:jc w:val="both"/>
      </w:pPr>
      <w:r w:rsidRPr="002306E9">
        <w:t>методистам;</w:t>
      </w:r>
    </w:p>
    <w:p w:rsidR="004C1CDD" w:rsidRPr="002306E9" w:rsidRDefault="004C1CDD" w:rsidP="00A80B1A">
      <w:pPr>
        <w:pStyle w:val="afb"/>
        <w:numPr>
          <w:ilvl w:val="0"/>
          <w:numId w:val="50"/>
        </w:numPr>
        <w:tabs>
          <w:tab w:val="left" w:pos="1185"/>
        </w:tabs>
        <w:autoSpaceDE w:val="0"/>
        <w:autoSpaceDN w:val="0"/>
        <w:spacing w:after="0" w:line="240" w:lineRule="auto"/>
        <w:ind w:left="0" w:right="-31" w:firstLine="567"/>
        <w:contextualSpacing w:val="0"/>
        <w:jc w:val="both"/>
      </w:pPr>
      <w:r w:rsidRPr="002306E9">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4C1CDD" w:rsidRPr="002306E9" w:rsidRDefault="004C1CDD" w:rsidP="00A80B1A">
      <w:pPr>
        <w:pStyle w:val="afb"/>
        <w:numPr>
          <w:ilvl w:val="0"/>
          <w:numId w:val="50"/>
        </w:numPr>
        <w:tabs>
          <w:tab w:val="left" w:pos="1324"/>
        </w:tabs>
        <w:autoSpaceDE w:val="0"/>
        <w:autoSpaceDN w:val="0"/>
        <w:spacing w:after="0" w:line="240" w:lineRule="auto"/>
        <w:ind w:left="0" w:right="-31" w:firstLine="567"/>
        <w:contextualSpacing w:val="0"/>
        <w:jc w:val="both"/>
      </w:pPr>
      <w:r w:rsidRPr="002306E9">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w:t>
      </w:r>
      <w:r w:rsidRPr="002306E9">
        <w:rPr>
          <w:spacing w:val="-2"/>
        </w:rPr>
        <w:t xml:space="preserve"> </w:t>
      </w:r>
      <w:r w:rsidRPr="002306E9">
        <w:t>концертмейстерам.</w:t>
      </w:r>
    </w:p>
    <w:p w:rsidR="004C1CDD" w:rsidRPr="002306E9" w:rsidRDefault="004C1CDD" w:rsidP="004C1CDD">
      <w:pPr>
        <w:pStyle w:val="afb"/>
        <w:tabs>
          <w:tab w:val="left" w:pos="1302"/>
        </w:tabs>
        <w:ind w:left="0" w:right="-31" w:firstLine="283"/>
      </w:pPr>
      <w:r w:rsidRPr="002306E9">
        <w:t>13.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w:t>
      </w:r>
      <w:r w:rsidRPr="002306E9">
        <w:rPr>
          <w:spacing w:val="-3"/>
        </w:rPr>
        <w:t xml:space="preserve"> </w:t>
      </w:r>
      <w:r w:rsidRPr="002306E9">
        <w:t>должностях.</w:t>
      </w:r>
    </w:p>
    <w:p w:rsidR="004C1CDD" w:rsidRPr="002306E9" w:rsidRDefault="004C1CDD" w:rsidP="004C1CDD">
      <w:pPr>
        <w:tabs>
          <w:tab w:val="left" w:pos="1302"/>
        </w:tabs>
        <w:ind w:right="-28" w:firstLine="284"/>
        <w:jc w:val="both"/>
      </w:pPr>
      <w:r w:rsidRPr="002306E9">
        <w:t>14.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муниципальной образовательной организации высшего образования или муниципальной профессиональной образовательной</w:t>
      </w:r>
      <w:r w:rsidRPr="002306E9">
        <w:rPr>
          <w:spacing w:val="-8"/>
        </w:rPr>
        <w:t xml:space="preserve"> </w:t>
      </w:r>
      <w:r w:rsidRPr="002306E9">
        <w:t>организации.</w:t>
      </w:r>
    </w:p>
    <w:p w:rsidR="004C1CDD" w:rsidRPr="002306E9" w:rsidRDefault="004C1CDD" w:rsidP="004C1CDD">
      <w:pPr>
        <w:tabs>
          <w:tab w:val="left" w:pos="1302"/>
        </w:tabs>
        <w:ind w:right="-28" w:firstLine="284"/>
        <w:jc w:val="both"/>
      </w:pPr>
      <w:r w:rsidRPr="002306E9">
        <w:t xml:space="preserve"> 15.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w:t>
      </w:r>
      <w:r w:rsidRPr="002306E9">
        <w:rPr>
          <w:spacing w:val="-4"/>
        </w:rPr>
        <w:t xml:space="preserve"> </w:t>
      </w:r>
      <w:r w:rsidRPr="002306E9">
        <w:t>году.</w:t>
      </w:r>
    </w:p>
    <w:p w:rsidR="004C1CDD" w:rsidRPr="002306E9" w:rsidRDefault="004C1CDD" w:rsidP="004C1CDD">
      <w:pPr>
        <w:pStyle w:val="a7"/>
        <w:ind w:right="-28" w:firstLine="284"/>
        <w:rPr>
          <w:sz w:val="22"/>
          <w:szCs w:val="22"/>
        </w:rPr>
      </w:pPr>
      <w:r w:rsidRPr="002306E9">
        <w:rPr>
          <w:sz w:val="22"/>
          <w:szCs w:val="22"/>
        </w:rPr>
        <w:t>При этом в педагогический стаж засчитываются только те месяцы, в течение которых выполнялась педагогическая работа.</w:t>
      </w:r>
    </w:p>
    <w:p w:rsidR="004C1CDD" w:rsidRPr="002306E9" w:rsidRDefault="004C1CDD" w:rsidP="004C1CDD">
      <w:pPr>
        <w:pStyle w:val="afb"/>
        <w:tabs>
          <w:tab w:val="left" w:pos="1302"/>
        </w:tabs>
        <w:ind w:left="0" w:right="-28" w:firstLine="284"/>
      </w:pPr>
      <w:r w:rsidRPr="002306E9">
        <w:t>16.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муниципальной образовательной организации по согласованию с профсоюзным</w:t>
      </w:r>
      <w:r w:rsidRPr="002306E9">
        <w:rPr>
          <w:spacing w:val="-6"/>
        </w:rPr>
        <w:t xml:space="preserve"> </w:t>
      </w:r>
      <w:r w:rsidRPr="002306E9">
        <w:t>органом.</w:t>
      </w:r>
    </w:p>
    <w:p w:rsidR="004C1CDD" w:rsidRPr="002306E9" w:rsidRDefault="004C1CDD" w:rsidP="004C1CDD">
      <w:pPr>
        <w:tabs>
          <w:tab w:val="left" w:pos="1302"/>
        </w:tabs>
        <w:ind w:right="-28" w:firstLine="284"/>
        <w:jc w:val="both"/>
      </w:pPr>
      <w:r w:rsidRPr="002306E9">
        <w:t>17.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w:t>
      </w:r>
      <w:r w:rsidRPr="002306E9">
        <w:rPr>
          <w:spacing w:val="9"/>
        </w:rPr>
        <w:t xml:space="preserve"> </w:t>
      </w:r>
      <w:r w:rsidRPr="002306E9">
        <w:t>в дошкольных</w:t>
      </w:r>
      <w:r w:rsidRPr="002306E9">
        <w:tab/>
        <w:t xml:space="preserve">образовательных организациях за работу с </w:t>
      </w:r>
      <w:r w:rsidRPr="002306E9">
        <w:rPr>
          <w:spacing w:val="-1"/>
        </w:rPr>
        <w:t xml:space="preserve">определенными </w:t>
      </w:r>
      <w:r w:rsidRPr="002306E9">
        <w:t>категориями воспитанников (обучающихся) и рассчитываются по</w:t>
      </w:r>
      <w:r w:rsidRPr="002306E9">
        <w:rPr>
          <w:spacing w:val="-9"/>
        </w:rPr>
        <w:t xml:space="preserve"> </w:t>
      </w:r>
      <w:r w:rsidRPr="002306E9">
        <w:t>формуле:</w:t>
      </w:r>
    </w:p>
    <w:p w:rsidR="004C1CDD" w:rsidRPr="002306E9" w:rsidRDefault="004C1CDD" w:rsidP="004C1CDD">
      <w:pPr>
        <w:pStyle w:val="afb"/>
        <w:tabs>
          <w:tab w:val="left" w:pos="1302"/>
        </w:tabs>
        <w:ind w:left="567" w:right="397"/>
        <w:jc w:val="center"/>
      </w:pPr>
      <w:r w:rsidRPr="002306E9">
        <w:rPr>
          <w:noProof/>
        </w:rPr>
        <w:lastRenderedPageBreak/>
        <w:drawing>
          <wp:inline distT="0" distB="0" distL="0" distR="0">
            <wp:extent cx="2162175" cy="514350"/>
            <wp:effectExtent l="19050" t="0" r="9525" b="0"/>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5" cstate="print"/>
                    <a:srcRect/>
                    <a:stretch>
                      <a:fillRect/>
                    </a:stretch>
                  </pic:blipFill>
                  <pic:spPr bwMode="auto">
                    <a:xfrm>
                      <a:off x="0" y="0"/>
                      <a:ext cx="2162175" cy="514350"/>
                    </a:xfrm>
                    <a:prstGeom prst="rect">
                      <a:avLst/>
                    </a:prstGeom>
                    <a:noFill/>
                    <a:ln w="9525">
                      <a:noFill/>
                      <a:miter lim="800000"/>
                      <a:headEnd/>
                      <a:tailEnd/>
                    </a:ln>
                  </pic:spPr>
                </pic:pic>
              </a:graphicData>
            </a:graphic>
          </wp:inline>
        </w:drawing>
      </w:r>
    </w:p>
    <w:p w:rsidR="004C1CDD" w:rsidRPr="002306E9" w:rsidRDefault="004C1CDD" w:rsidP="004C1CDD">
      <w:pPr>
        <w:pStyle w:val="a7"/>
        <w:rPr>
          <w:sz w:val="22"/>
          <w:szCs w:val="22"/>
        </w:rPr>
      </w:pPr>
      <w:r w:rsidRPr="002306E9">
        <w:rPr>
          <w:sz w:val="22"/>
          <w:szCs w:val="22"/>
        </w:rPr>
        <w:t>где:</w:t>
      </w:r>
    </w:p>
    <w:p w:rsidR="004C1CDD" w:rsidRPr="002306E9" w:rsidRDefault="004C1CDD" w:rsidP="004C1CDD">
      <w:pPr>
        <w:pStyle w:val="a7"/>
        <w:rPr>
          <w:sz w:val="22"/>
          <w:szCs w:val="22"/>
        </w:rPr>
      </w:pPr>
      <w:r w:rsidRPr="002306E9">
        <w:rPr>
          <w:rFonts w:ascii="Cambria Math" w:eastAsia="Cambria Math" w:hAnsi="Cambria Math"/>
          <w:sz w:val="22"/>
          <w:szCs w:val="22"/>
        </w:rPr>
        <w:t>𝐵</w:t>
      </w:r>
      <w:r w:rsidRPr="002306E9">
        <w:rPr>
          <w:rFonts w:ascii="Cambria Math" w:eastAsia="Cambria Math" w:hAnsi="Cambria Math"/>
          <w:sz w:val="22"/>
          <w:szCs w:val="22"/>
          <w:vertAlign w:val="subscript"/>
        </w:rPr>
        <w:t>𝑠𝑟</w:t>
      </w:r>
      <w:r w:rsidRPr="002306E9">
        <w:rPr>
          <w:rFonts w:ascii="Cambria Math" w:eastAsia="Cambria Math" w:hAnsi="Cambria Math"/>
          <w:sz w:val="22"/>
          <w:szCs w:val="22"/>
        </w:rPr>
        <w:t xml:space="preserve"> </w:t>
      </w:r>
      <w:r w:rsidRPr="002306E9">
        <w:rPr>
          <w:sz w:val="22"/>
          <w:szCs w:val="22"/>
        </w:rPr>
        <w:t>– выплаты за сложность и напряженность работы;</w:t>
      </w:r>
    </w:p>
    <w:p w:rsidR="004C1CDD" w:rsidRPr="002306E9" w:rsidRDefault="004C1CDD" w:rsidP="004C1CDD">
      <w:pPr>
        <w:pStyle w:val="a7"/>
        <w:ind w:right="-31" w:firstLine="566"/>
        <w:rPr>
          <w:sz w:val="22"/>
          <w:szCs w:val="22"/>
        </w:rPr>
      </w:pPr>
      <w:r w:rsidRPr="002306E9">
        <w:rPr>
          <w:rFonts w:ascii="Cambria Math" w:eastAsia="Cambria Math" w:hAnsi="Cambria Math"/>
          <w:sz w:val="22"/>
          <w:szCs w:val="22"/>
        </w:rPr>
        <w:t>𝑂</w:t>
      </w:r>
      <w:r w:rsidRPr="002306E9">
        <w:rPr>
          <w:rFonts w:ascii="Cambria Math" w:eastAsia="Cambria Math" w:hAnsi="Cambria Math"/>
          <w:sz w:val="22"/>
          <w:szCs w:val="22"/>
          <w:vertAlign w:val="subscript"/>
        </w:rPr>
        <w:t>𝑏</w:t>
      </w:r>
      <w:r w:rsidRPr="002306E9">
        <w:rPr>
          <w:rFonts w:ascii="Cambria Math" w:eastAsia="Cambria Math" w:hAnsi="Cambria Math"/>
          <w:sz w:val="22"/>
          <w:szCs w:val="22"/>
        </w:rPr>
        <w:t xml:space="preserve"> </w:t>
      </w:r>
      <w:r w:rsidRPr="002306E9">
        <w:rPr>
          <w:sz w:val="22"/>
          <w:szCs w:val="22"/>
        </w:rPr>
        <w:t>– размер базового оклада работников муниципальной дошкольной образовательной организации, принимаемый в соответствии с главой 2 настоящего Положения;</w:t>
      </w:r>
    </w:p>
    <w:p w:rsidR="004C1CDD" w:rsidRPr="002306E9" w:rsidRDefault="004C1CDD" w:rsidP="004C1CDD">
      <w:pPr>
        <w:pStyle w:val="a7"/>
        <w:ind w:right="-31" w:firstLine="566"/>
        <w:rPr>
          <w:sz w:val="22"/>
          <w:szCs w:val="22"/>
        </w:rPr>
      </w:pPr>
      <w:r w:rsidRPr="002306E9">
        <w:rPr>
          <w:rFonts w:ascii="Cambria Math" w:eastAsia="Cambria Math" w:hAnsi="Cambria Math"/>
          <w:spacing w:val="-6"/>
          <w:sz w:val="22"/>
          <w:szCs w:val="22"/>
        </w:rPr>
        <w:t>𝐷</w:t>
      </w:r>
      <w:r w:rsidRPr="002306E9">
        <w:rPr>
          <w:rFonts w:ascii="Cambria Math" w:eastAsia="Cambria Math" w:hAnsi="Cambria Math"/>
          <w:spacing w:val="-6"/>
          <w:sz w:val="22"/>
          <w:szCs w:val="22"/>
          <w:vertAlign w:val="subscript"/>
        </w:rPr>
        <w:t>𝑠𝑟</w:t>
      </w:r>
      <w:r w:rsidRPr="002306E9">
        <w:rPr>
          <w:rFonts w:ascii="Cambria Math" w:eastAsia="Cambria Math" w:hAnsi="Cambria Math"/>
          <w:spacing w:val="-6"/>
          <w:sz w:val="22"/>
          <w:szCs w:val="22"/>
        </w:rPr>
        <w:t xml:space="preserve">  </w:t>
      </w:r>
      <w:r w:rsidRPr="002306E9">
        <w:rPr>
          <w:sz w:val="22"/>
          <w:szCs w:val="22"/>
        </w:rPr>
        <w:t>– размер  надбавки   за   сложность   и   напряженность   устанавливаются  в размере 28</w:t>
      </w:r>
      <w:r w:rsidRPr="002306E9">
        <w:rPr>
          <w:spacing w:val="-2"/>
          <w:sz w:val="22"/>
          <w:szCs w:val="22"/>
        </w:rPr>
        <w:t xml:space="preserve"> </w:t>
      </w:r>
      <w:r w:rsidRPr="002306E9">
        <w:rPr>
          <w:sz w:val="22"/>
          <w:szCs w:val="22"/>
        </w:rPr>
        <w:t>процентов;</w:t>
      </w:r>
    </w:p>
    <w:p w:rsidR="004C1CDD" w:rsidRPr="002306E9" w:rsidRDefault="004C1CDD" w:rsidP="004C1CDD">
      <w:pPr>
        <w:pStyle w:val="a7"/>
        <w:ind w:right="-31" w:firstLine="566"/>
        <w:rPr>
          <w:sz w:val="22"/>
          <w:szCs w:val="22"/>
        </w:rPr>
      </w:pPr>
      <w:r w:rsidRPr="002306E9">
        <w:rPr>
          <w:rFonts w:ascii="Cambria Math" w:eastAsia="Cambria Math" w:hAnsi="Cambria Math"/>
          <w:sz w:val="22"/>
          <w:szCs w:val="22"/>
        </w:rPr>
        <w:t>𝐻</w:t>
      </w:r>
      <w:r w:rsidRPr="002306E9">
        <w:rPr>
          <w:rFonts w:ascii="Cambria Math" w:eastAsia="Cambria Math" w:hAnsi="Cambria Math"/>
          <w:sz w:val="22"/>
          <w:szCs w:val="22"/>
          <w:vertAlign w:val="subscript"/>
        </w:rPr>
        <w:t>𝑓</w:t>
      </w:r>
      <w:r w:rsidRPr="002306E9">
        <w:rPr>
          <w:rFonts w:ascii="Cambria Math" w:eastAsia="Cambria Math" w:hAnsi="Cambria Math"/>
          <w:sz w:val="22"/>
          <w:szCs w:val="22"/>
        </w:rPr>
        <w:t xml:space="preserve"> </w:t>
      </w:r>
      <w:r w:rsidRPr="002306E9">
        <w:rPr>
          <w:sz w:val="22"/>
          <w:szCs w:val="22"/>
        </w:rPr>
        <w:t>– фактическое количество часов ведения педагогической работы муниципальной дошкольной образовательной организации;</w:t>
      </w:r>
    </w:p>
    <w:p w:rsidR="004C1CDD" w:rsidRPr="002306E9" w:rsidRDefault="004C1CDD" w:rsidP="004C1CDD">
      <w:pPr>
        <w:pStyle w:val="a7"/>
        <w:ind w:right="-31"/>
        <w:rPr>
          <w:sz w:val="22"/>
          <w:szCs w:val="22"/>
        </w:rPr>
      </w:pPr>
      <w:r w:rsidRPr="002306E9">
        <w:rPr>
          <w:rFonts w:ascii="Cambria Math" w:eastAsia="Cambria Math" w:hAnsi="Cambria Math"/>
          <w:spacing w:val="-31"/>
          <w:sz w:val="22"/>
          <w:szCs w:val="22"/>
        </w:rPr>
        <w:t>𝑌</w:t>
      </w:r>
      <w:r w:rsidRPr="002306E9">
        <w:rPr>
          <w:rFonts w:ascii="Cambria Math" w:eastAsia="Cambria Math" w:hAnsi="Cambria Math"/>
          <w:spacing w:val="-31"/>
          <w:sz w:val="22"/>
          <w:szCs w:val="22"/>
          <w:vertAlign w:val="subscript"/>
        </w:rPr>
        <w:t>𝑓</w:t>
      </w:r>
      <w:r w:rsidRPr="002306E9">
        <w:rPr>
          <w:rFonts w:ascii="Cambria Math" w:eastAsia="Cambria Math" w:hAnsi="Cambria Math"/>
          <w:spacing w:val="-31"/>
          <w:sz w:val="22"/>
          <w:szCs w:val="22"/>
        </w:rPr>
        <w:t xml:space="preserve"> </w:t>
      </w:r>
      <w:r w:rsidRPr="002306E9">
        <w:rPr>
          <w:sz w:val="22"/>
          <w:szCs w:val="22"/>
        </w:rPr>
        <w:t>– фактическое количество услуг, оказываемых работниками</w:t>
      </w:r>
      <w:r w:rsidRPr="002306E9">
        <w:rPr>
          <w:spacing w:val="63"/>
          <w:sz w:val="22"/>
          <w:szCs w:val="22"/>
        </w:rPr>
        <w:t xml:space="preserve"> </w:t>
      </w:r>
      <w:r w:rsidRPr="002306E9">
        <w:rPr>
          <w:sz w:val="22"/>
          <w:szCs w:val="22"/>
        </w:rPr>
        <w:t>образования</w:t>
      </w:r>
    </w:p>
    <w:p w:rsidR="004C1CDD" w:rsidRPr="002306E9" w:rsidRDefault="004C1CDD" w:rsidP="004C1CDD">
      <w:pPr>
        <w:pStyle w:val="a7"/>
        <w:ind w:right="-31"/>
        <w:rPr>
          <w:sz w:val="22"/>
          <w:szCs w:val="22"/>
        </w:rPr>
      </w:pPr>
      <w:r w:rsidRPr="002306E9">
        <w:rPr>
          <w:sz w:val="22"/>
          <w:szCs w:val="22"/>
        </w:rPr>
        <w:t>муниципальной дошкольной образовательной организации;</w:t>
      </w:r>
    </w:p>
    <w:p w:rsidR="004C1CDD" w:rsidRPr="002306E9" w:rsidRDefault="004C1CDD" w:rsidP="004C1CDD">
      <w:pPr>
        <w:pStyle w:val="a7"/>
        <w:ind w:right="-31" w:firstLine="566"/>
        <w:rPr>
          <w:sz w:val="22"/>
          <w:szCs w:val="22"/>
        </w:rPr>
      </w:pPr>
      <w:r w:rsidRPr="002306E9">
        <w:rPr>
          <w:rFonts w:ascii="Cambria Math" w:eastAsia="Cambria Math" w:hAnsi="Cambria Math"/>
          <w:spacing w:val="-9"/>
          <w:sz w:val="22"/>
          <w:szCs w:val="22"/>
        </w:rPr>
        <w:t>𝐻</w:t>
      </w:r>
      <w:r w:rsidRPr="002306E9">
        <w:rPr>
          <w:rFonts w:ascii="Cambria Math" w:eastAsia="Cambria Math" w:hAnsi="Cambria Math"/>
          <w:spacing w:val="-9"/>
          <w:sz w:val="22"/>
          <w:szCs w:val="22"/>
          <w:vertAlign w:val="subscript"/>
        </w:rPr>
        <w:t>𝑁</w:t>
      </w:r>
      <w:r w:rsidRPr="002306E9">
        <w:rPr>
          <w:rFonts w:ascii="Cambria Math" w:eastAsia="Cambria Math" w:hAnsi="Cambria Math"/>
          <w:spacing w:val="-9"/>
          <w:sz w:val="22"/>
          <w:szCs w:val="22"/>
        </w:rPr>
        <w:t xml:space="preserve"> </w:t>
      </w:r>
      <w:r w:rsidRPr="002306E9">
        <w:rPr>
          <w:sz w:val="22"/>
          <w:szCs w:val="22"/>
        </w:rPr>
        <w:t>– норма часов за базовую ставку заработной платы  работников образования муниципальной дошкольной образовательной организации, установленная главой 2 настоящего Положения;</w:t>
      </w:r>
    </w:p>
    <w:p w:rsidR="004C1CDD" w:rsidRPr="002306E9" w:rsidRDefault="004C1CDD" w:rsidP="004C1CDD">
      <w:pPr>
        <w:pStyle w:val="a7"/>
        <w:ind w:right="-31" w:firstLine="566"/>
        <w:rPr>
          <w:sz w:val="22"/>
          <w:szCs w:val="22"/>
        </w:rPr>
      </w:pPr>
      <w:r w:rsidRPr="002306E9">
        <w:rPr>
          <w:rFonts w:ascii="Cambria Math" w:eastAsia="Cambria Math" w:hAnsi="Cambria Math"/>
          <w:sz w:val="22"/>
          <w:szCs w:val="22"/>
        </w:rPr>
        <w:t>𝑌</w:t>
      </w:r>
      <w:r w:rsidRPr="002306E9">
        <w:rPr>
          <w:rFonts w:ascii="Cambria Math" w:eastAsia="Cambria Math" w:hAnsi="Cambria Math"/>
          <w:sz w:val="22"/>
          <w:szCs w:val="22"/>
          <w:vertAlign w:val="subscript"/>
        </w:rPr>
        <w:t>𝑁</w:t>
      </w:r>
      <w:r w:rsidRPr="002306E9">
        <w:rPr>
          <w:rFonts w:ascii="Cambria Math" w:eastAsia="Cambria Math" w:hAnsi="Cambria Math"/>
          <w:sz w:val="22"/>
          <w:szCs w:val="22"/>
        </w:rPr>
        <w:t xml:space="preserve"> </w:t>
      </w:r>
      <w:r w:rsidRPr="002306E9">
        <w:rPr>
          <w:sz w:val="22"/>
          <w:szCs w:val="22"/>
        </w:rPr>
        <w:t>– нормативное количество услуг, оказываемых педагогическими работниками образования муниципальной дошкольной образовательной организации.</w:t>
      </w:r>
    </w:p>
    <w:p w:rsidR="004C1CDD" w:rsidRPr="002306E9" w:rsidRDefault="004C1CDD" w:rsidP="004C1CDD">
      <w:pPr>
        <w:tabs>
          <w:tab w:val="left" w:pos="1302"/>
        </w:tabs>
        <w:ind w:right="-31" w:firstLine="284"/>
        <w:jc w:val="both"/>
      </w:pPr>
      <w:r w:rsidRPr="002306E9">
        <w:t>18.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w:t>
      </w:r>
      <w:r w:rsidRPr="002306E9">
        <w:rPr>
          <w:spacing w:val="-4"/>
        </w:rPr>
        <w:t xml:space="preserve"> </w:t>
      </w:r>
      <w:r w:rsidRPr="002306E9">
        <w:t>формуле:</w:t>
      </w:r>
    </w:p>
    <w:p w:rsidR="004C1CDD" w:rsidRPr="002306E9" w:rsidRDefault="004C1CDD" w:rsidP="004C1CDD">
      <w:pPr>
        <w:pStyle w:val="a7"/>
        <w:ind w:right="917"/>
        <w:jc w:val="center"/>
        <w:rPr>
          <w:rFonts w:ascii="Cambria Math" w:eastAsia="Cambria Math" w:hAnsi="Cambria Math"/>
          <w:sz w:val="22"/>
          <w:szCs w:val="22"/>
        </w:rPr>
      </w:pPr>
      <w:r w:rsidRPr="002306E9">
        <w:rPr>
          <w:rFonts w:ascii="Cambria Math" w:eastAsia="Cambria Math" w:hAnsi="Cambria Math"/>
          <w:sz w:val="22"/>
          <w:szCs w:val="22"/>
        </w:rPr>
        <w:t>𝐵</w:t>
      </w:r>
      <w:r w:rsidRPr="002306E9">
        <w:rPr>
          <w:rFonts w:ascii="Cambria Math" w:eastAsia="Cambria Math" w:hAnsi="Cambria Math"/>
          <w:sz w:val="22"/>
          <w:szCs w:val="22"/>
          <w:vertAlign w:val="subscript"/>
        </w:rPr>
        <w:t>𝑘𝑘</w:t>
      </w:r>
      <w:r w:rsidRPr="002306E9">
        <w:rPr>
          <w:rFonts w:ascii="Cambria Math" w:eastAsia="Cambria Math" w:hAnsi="Cambria Math"/>
          <w:sz w:val="22"/>
          <w:szCs w:val="22"/>
        </w:rPr>
        <w:t xml:space="preserve">  = 𝑂</w:t>
      </w:r>
      <w:r w:rsidRPr="002306E9">
        <w:rPr>
          <w:rFonts w:ascii="Cambria Math" w:eastAsia="Cambria Math" w:hAnsi="Cambria Math"/>
          <w:sz w:val="22"/>
          <w:szCs w:val="22"/>
          <w:vertAlign w:val="subscript"/>
        </w:rPr>
        <w:t>𝑑</w:t>
      </w:r>
      <w:r w:rsidRPr="002306E9">
        <w:rPr>
          <w:rFonts w:ascii="Cambria Math" w:eastAsia="Cambria Math" w:hAnsi="Cambria Math"/>
          <w:sz w:val="22"/>
          <w:szCs w:val="22"/>
        </w:rPr>
        <w:t xml:space="preserve">  × 𝐷</w:t>
      </w:r>
      <w:r w:rsidRPr="002306E9">
        <w:rPr>
          <w:rFonts w:ascii="Cambria Math" w:eastAsia="Cambria Math" w:hAnsi="Cambria Math"/>
          <w:sz w:val="22"/>
          <w:szCs w:val="22"/>
          <w:vertAlign w:val="subscript"/>
        </w:rPr>
        <w:t>𝑘𝑘</w:t>
      </w:r>
      <w:r w:rsidRPr="002306E9">
        <w:rPr>
          <w:rFonts w:ascii="Cambria Math" w:eastAsia="Cambria Math" w:hAnsi="Cambria Math"/>
          <w:sz w:val="22"/>
          <w:szCs w:val="22"/>
        </w:rPr>
        <w:t>,</w:t>
      </w:r>
    </w:p>
    <w:p w:rsidR="004C1CDD" w:rsidRPr="002306E9" w:rsidRDefault="004C1CDD" w:rsidP="004C1CDD">
      <w:pPr>
        <w:pStyle w:val="a7"/>
        <w:rPr>
          <w:sz w:val="22"/>
          <w:szCs w:val="22"/>
        </w:rPr>
      </w:pPr>
      <w:r w:rsidRPr="002306E9">
        <w:rPr>
          <w:sz w:val="22"/>
          <w:szCs w:val="22"/>
        </w:rPr>
        <w:t>где:</w:t>
      </w:r>
    </w:p>
    <w:p w:rsidR="004C1CDD" w:rsidRPr="002306E9" w:rsidRDefault="004C1CDD" w:rsidP="004C1CDD">
      <w:pPr>
        <w:pStyle w:val="a7"/>
        <w:rPr>
          <w:sz w:val="22"/>
          <w:szCs w:val="22"/>
        </w:rPr>
      </w:pPr>
      <w:r w:rsidRPr="002306E9">
        <w:rPr>
          <w:rFonts w:ascii="Cambria Math" w:eastAsia="Cambria Math" w:hAnsi="Cambria Math"/>
          <w:sz w:val="22"/>
          <w:szCs w:val="22"/>
        </w:rPr>
        <w:t>𝐵</w:t>
      </w:r>
      <w:r w:rsidRPr="002306E9">
        <w:rPr>
          <w:rFonts w:ascii="Cambria Math" w:eastAsia="Cambria Math" w:hAnsi="Cambria Math"/>
          <w:sz w:val="22"/>
          <w:szCs w:val="22"/>
          <w:vertAlign w:val="subscript"/>
        </w:rPr>
        <w:t>𝑘𝑘</w:t>
      </w:r>
      <w:r w:rsidRPr="002306E9">
        <w:rPr>
          <w:rFonts w:ascii="Cambria Math" w:eastAsia="Cambria Math" w:hAnsi="Cambria Math"/>
          <w:sz w:val="22"/>
          <w:szCs w:val="22"/>
        </w:rPr>
        <w:t xml:space="preserve"> </w:t>
      </w:r>
      <w:r w:rsidRPr="002306E9">
        <w:rPr>
          <w:sz w:val="22"/>
          <w:szCs w:val="22"/>
        </w:rPr>
        <w:t>– выплата за квалификационную категорию;</w:t>
      </w:r>
    </w:p>
    <w:p w:rsidR="004C1CDD" w:rsidRPr="002306E9" w:rsidRDefault="004C1CDD" w:rsidP="004C1CDD">
      <w:pPr>
        <w:pStyle w:val="a7"/>
        <w:tabs>
          <w:tab w:val="left" w:pos="0"/>
          <w:tab w:val="left" w:pos="4417"/>
          <w:tab w:val="left" w:pos="6338"/>
          <w:tab w:val="left" w:pos="8043"/>
          <w:tab w:val="left" w:pos="8510"/>
        </w:tabs>
        <w:ind w:firstLine="566"/>
        <w:rPr>
          <w:sz w:val="22"/>
          <w:szCs w:val="22"/>
        </w:rPr>
      </w:pPr>
      <w:r w:rsidRPr="002306E9">
        <w:rPr>
          <w:rFonts w:ascii="Cambria Math" w:eastAsia="Cambria Math" w:hAnsi="Cambria Math"/>
          <w:spacing w:val="-7"/>
          <w:sz w:val="22"/>
          <w:szCs w:val="22"/>
        </w:rPr>
        <w:t>𝑂</w:t>
      </w:r>
      <w:r w:rsidRPr="002306E9">
        <w:rPr>
          <w:rFonts w:ascii="Cambria Math" w:eastAsia="Cambria Math" w:hAnsi="Cambria Math"/>
          <w:spacing w:val="-7"/>
          <w:sz w:val="22"/>
          <w:szCs w:val="22"/>
          <w:vertAlign w:val="subscript"/>
        </w:rPr>
        <w:t>𝑑</w:t>
      </w:r>
      <w:r w:rsidRPr="002306E9">
        <w:rPr>
          <w:rFonts w:ascii="Cambria Math" w:eastAsia="Cambria Math" w:hAnsi="Cambria Math"/>
          <w:spacing w:val="25"/>
          <w:sz w:val="22"/>
          <w:szCs w:val="22"/>
        </w:rPr>
        <w:t xml:space="preserve"> </w:t>
      </w:r>
      <w:r w:rsidRPr="002306E9">
        <w:rPr>
          <w:sz w:val="22"/>
          <w:szCs w:val="22"/>
        </w:rPr>
        <w:t>–</w:t>
      </w:r>
      <w:r w:rsidRPr="002306E9">
        <w:rPr>
          <w:spacing w:val="-1"/>
          <w:sz w:val="22"/>
          <w:szCs w:val="22"/>
        </w:rPr>
        <w:t xml:space="preserve"> </w:t>
      </w:r>
      <w:r w:rsidRPr="002306E9">
        <w:rPr>
          <w:sz w:val="22"/>
          <w:szCs w:val="22"/>
        </w:rPr>
        <w:t xml:space="preserve">должностной оклад медицинских работников в  </w:t>
      </w:r>
      <w:r w:rsidRPr="002306E9">
        <w:rPr>
          <w:spacing w:val="-1"/>
          <w:sz w:val="22"/>
          <w:szCs w:val="22"/>
        </w:rPr>
        <w:t xml:space="preserve">муниципальной </w:t>
      </w:r>
      <w:r w:rsidRPr="002306E9">
        <w:rPr>
          <w:sz w:val="22"/>
          <w:szCs w:val="22"/>
        </w:rPr>
        <w:t>дошкольной образовательной</w:t>
      </w:r>
      <w:r w:rsidRPr="002306E9">
        <w:rPr>
          <w:spacing w:val="-1"/>
          <w:sz w:val="22"/>
          <w:szCs w:val="22"/>
        </w:rPr>
        <w:t xml:space="preserve"> </w:t>
      </w:r>
      <w:r w:rsidRPr="002306E9">
        <w:rPr>
          <w:sz w:val="22"/>
          <w:szCs w:val="22"/>
        </w:rPr>
        <w:t>организации;</w:t>
      </w:r>
    </w:p>
    <w:p w:rsidR="004C1CDD" w:rsidRPr="002306E9" w:rsidRDefault="004C1CDD" w:rsidP="004C1CDD">
      <w:pPr>
        <w:pStyle w:val="a7"/>
        <w:ind w:right="438" w:firstLine="567"/>
        <w:rPr>
          <w:sz w:val="22"/>
          <w:szCs w:val="22"/>
        </w:rPr>
      </w:pPr>
      <w:r w:rsidRPr="002306E9">
        <w:rPr>
          <w:rFonts w:ascii="Cambria Math" w:eastAsia="Cambria Math" w:hAnsi="Cambria Math"/>
          <w:spacing w:val="-6"/>
          <w:sz w:val="22"/>
          <w:szCs w:val="22"/>
        </w:rPr>
        <w:t>𝐷</w:t>
      </w:r>
      <w:r w:rsidRPr="002306E9">
        <w:rPr>
          <w:rFonts w:ascii="Cambria Math" w:eastAsia="Cambria Math" w:hAnsi="Cambria Math"/>
          <w:spacing w:val="-6"/>
          <w:sz w:val="22"/>
          <w:szCs w:val="22"/>
          <w:vertAlign w:val="subscript"/>
        </w:rPr>
        <w:t>𝑘𝑘</w:t>
      </w:r>
      <w:r w:rsidRPr="002306E9">
        <w:rPr>
          <w:rFonts w:ascii="Cambria Math" w:eastAsia="Cambria Math" w:hAnsi="Cambria Math"/>
          <w:spacing w:val="-6"/>
          <w:sz w:val="22"/>
          <w:szCs w:val="22"/>
        </w:rPr>
        <w:t xml:space="preserve"> </w:t>
      </w:r>
      <w:r w:rsidRPr="002306E9">
        <w:rPr>
          <w:sz w:val="22"/>
          <w:szCs w:val="22"/>
        </w:rPr>
        <w:t>– размер надбавки  за  квалификационную  категорию,  которые  приведен в таблице №</w:t>
      </w:r>
      <w:r w:rsidRPr="002306E9">
        <w:rPr>
          <w:spacing w:val="-4"/>
          <w:sz w:val="22"/>
          <w:szCs w:val="22"/>
        </w:rPr>
        <w:t xml:space="preserve"> </w:t>
      </w:r>
      <w:r w:rsidRPr="002306E9">
        <w:rPr>
          <w:sz w:val="22"/>
          <w:szCs w:val="22"/>
        </w:rPr>
        <w:t>5.</w:t>
      </w:r>
    </w:p>
    <w:p w:rsidR="004C1CDD" w:rsidRPr="002306E9" w:rsidRDefault="004C1CDD" w:rsidP="004C1CDD">
      <w:pPr>
        <w:pStyle w:val="a7"/>
        <w:ind w:right="-31" w:firstLine="284"/>
        <w:rPr>
          <w:sz w:val="22"/>
          <w:szCs w:val="22"/>
        </w:rPr>
      </w:pPr>
      <w:r w:rsidRPr="002306E9">
        <w:rPr>
          <w:sz w:val="22"/>
          <w:szCs w:val="22"/>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4C1CDD" w:rsidRPr="002306E9" w:rsidRDefault="004C1CDD" w:rsidP="004C1CDD">
      <w:pPr>
        <w:pStyle w:val="a7"/>
        <w:ind w:right="394"/>
        <w:jc w:val="right"/>
        <w:rPr>
          <w:sz w:val="22"/>
          <w:szCs w:val="22"/>
        </w:rPr>
      </w:pPr>
      <w:r w:rsidRPr="002306E9">
        <w:rPr>
          <w:sz w:val="22"/>
          <w:szCs w:val="22"/>
        </w:rPr>
        <w:t>Таблица № 5</w:t>
      </w:r>
    </w:p>
    <w:p w:rsidR="004C1CDD" w:rsidRPr="002306E9" w:rsidRDefault="004C1CDD" w:rsidP="004C1CDD">
      <w:pPr>
        <w:pStyle w:val="a7"/>
        <w:ind w:left="2233"/>
        <w:rPr>
          <w:sz w:val="22"/>
          <w:szCs w:val="22"/>
        </w:rPr>
      </w:pPr>
      <w:r w:rsidRPr="002306E9">
        <w:rPr>
          <w:sz w:val="22"/>
          <w:szCs w:val="22"/>
        </w:rPr>
        <w:t>Размеры надбавок за квалификационную категорию</w:t>
      </w:r>
    </w:p>
    <w:p w:rsidR="004C1CDD" w:rsidRPr="002306E9" w:rsidRDefault="004C1CDD" w:rsidP="004C1CDD">
      <w:pPr>
        <w:jc w:val="both"/>
      </w:pPr>
    </w:p>
    <w:tbl>
      <w:tblPr>
        <w:tblW w:w="9611"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68"/>
        <w:gridCol w:w="3343"/>
      </w:tblGrid>
      <w:tr w:rsidR="004C1CDD" w:rsidRPr="002306E9" w:rsidTr="00055CB2">
        <w:trPr>
          <w:trHeight w:val="297"/>
        </w:trPr>
        <w:tc>
          <w:tcPr>
            <w:tcW w:w="6268" w:type="dxa"/>
          </w:tcPr>
          <w:p w:rsidR="004C1CDD" w:rsidRPr="002306E9" w:rsidRDefault="004C1CDD" w:rsidP="00055CB2">
            <w:pPr>
              <w:pStyle w:val="TableParagraph"/>
              <w:ind w:left="1348"/>
            </w:pPr>
            <w:r w:rsidRPr="002306E9">
              <w:t>Квалификационная категория</w:t>
            </w:r>
          </w:p>
        </w:tc>
        <w:tc>
          <w:tcPr>
            <w:tcW w:w="3343" w:type="dxa"/>
          </w:tcPr>
          <w:p w:rsidR="004C1CDD" w:rsidRPr="002306E9" w:rsidRDefault="004C1CDD" w:rsidP="00055CB2">
            <w:pPr>
              <w:pStyle w:val="TableParagraph"/>
              <w:ind w:left="192" w:right="187"/>
              <w:jc w:val="center"/>
            </w:pPr>
            <w:r w:rsidRPr="002306E9">
              <w:t>Размер надбавки, процентов</w:t>
            </w:r>
          </w:p>
        </w:tc>
      </w:tr>
      <w:tr w:rsidR="004C1CDD" w:rsidRPr="002306E9" w:rsidTr="00055CB2">
        <w:trPr>
          <w:trHeight w:val="472"/>
        </w:trPr>
        <w:tc>
          <w:tcPr>
            <w:tcW w:w="9611" w:type="dxa"/>
            <w:gridSpan w:val="2"/>
          </w:tcPr>
          <w:p w:rsidR="004C1CDD" w:rsidRPr="002306E9" w:rsidRDefault="004C1CDD" w:rsidP="00055CB2">
            <w:pPr>
              <w:pStyle w:val="TableParagraph"/>
              <w:ind w:left="1591"/>
            </w:pPr>
            <w:r w:rsidRPr="002306E9">
              <w:t>Профессионально-квалификационная группа должностей</w:t>
            </w:r>
          </w:p>
          <w:p w:rsidR="004C1CDD" w:rsidRPr="002306E9" w:rsidRDefault="004C1CDD" w:rsidP="00055CB2">
            <w:pPr>
              <w:pStyle w:val="TableParagraph"/>
              <w:ind w:left="1668"/>
            </w:pPr>
            <w:r w:rsidRPr="002306E9">
              <w:t>среднего медицинского и фармацевтического персонала</w:t>
            </w:r>
          </w:p>
        </w:tc>
      </w:tr>
      <w:tr w:rsidR="004C1CDD" w:rsidRPr="002306E9" w:rsidTr="00055CB2">
        <w:trPr>
          <w:trHeight w:val="308"/>
        </w:trPr>
        <w:tc>
          <w:tcPr>
            <w:tcW w:w="6268" w:type="dxa"/>
          </w:tcPr>
          <w:p w:rsidR="004C1CDD" w:rsidRPr="002306E9" w:rsidRDefault="004C1CDD" w:rsidP="00055CB2">
            <w:pPr>
              <w:pStyle w:val="TableParagraph"/>
              <w:ind w:left="107"/>
            </w:pPr>
            <w:r w:rsidRPr="002306E9">
              <w:t>Вторая квалификационная категория</w:t>
            </w:r>
          </w:p>
        </w:tc>
        <w:tc>
          <w:tcPr>
            <w:tcW w:w="3343" w:type="dxa"/>
          </w:tcPr>
          <w:p w:rsidR="004C1CDD" w:rsidRPr="002306E9" w:rsidRDefault="004C1CDD" w:rsidP="00055CB2">
            <w:pPr>
              <w:pStyle w:val="TableParagraph"/>
              <w:ind w:left="192" w:right="182"/>
              <w:jc w:val="center"/>
            </w:pPr>
            <w:r w:rsidRPr="002306E9">
              <w:t>3,0</w:t>
            </w:r>
          </w:p>
        </w:tc>
      </w:tr>
      <w:tr w:rsidR="004C1CDD" w:rsidRPr="002306E9" w:rsidTr="00055CB2">
        <w:trPr>
          <w:trHeight w:val="269"/>
        </w:trPr>
        <w:tc>
          <w:tcPr>
            <w:tcW w:w="6268" w:type="dxa"/>
          </w:tcPr>
          <w:p w:rsidR="004C1CDD" w:rsidRPr="002306E9" w:rsidRDefault="004C1CDD" w:rsidP="00055CB2">
            <w:pPr>
              <w:pStyle w:val="TableParagraph"/>
              <w:ind w:left="107"/>
            </w:pPr>
            <w:r w:rsidRPr="002306E9">
              <w:t>Первая квалификационная категория</w:t>
            </w:r>
          </w:p>
        </w:tc>
        <w:tc>
          <w:tcPr>
            <w:tcW w:w="3343" w:type="dxa"/>
          </w:tcPr>
          <w:p w:rsidR="004C1CDD" w:rsidRPr="002306E9" w:rsidRDefault="004C1CDD" w:rsidP="00055CB2">
            <w:pPr>
              <w:pStyle w:val="TableParagraph"/>
              <w:ind w:left="192" w:right="182"/>
              <w:jc w:val="center"/>
            </w:pPr>
            <w:r w:rsidRPr="002306E9">
              <w:t>6,0</w:t>
            </w:r>
          </w:p>
        </w:tc>
      </w:tr>
      <w:tr w:rsidR="004C1CDD" w:rsidRPr="002306E9" w:rsidTr="00055CB2">
        <w:trPr>
          <w:trHeight w:val="397"/>
        </w:trPr>
        <w:tc>
          <w:tcPr>
            <w:tcW w:w="6268" w:type="dxa"/>
          </w:tcPr>
          <w:p w:rsidR="004C1CDD" w:rsidRPr="002306E9" w:rsidRDefault="004C1CDD" w:rsidP="00055CB2">
            <w:pPr>
              <w:pStyle w:val="TableParagraph"/>
              <w:ind w:left="107"/>
            </w:pPr>
            <w:r w:rsidRPr="002306E9">
              <w:t>Высшая квалификационная категория</w:t>
            </w:r>
          </w:p>
        </w:tc>
        <w:tc>
          <w:tcPr>
            <w:tcW w:w="3343" w:type="dxa"/>
          </w:tcPr>
          <w:p w:rsidR="004C1CDD" w:rsidRPr="002306E9" w:rsidRDefault="004C1CDD" w:rsidP="00055CB2">
            <w:pPr>
              <w:pStyle w:val="TableParagraph"/>
              <w:ind w:left="192" w:right="183"/>
              <w:jc w:val="center"/>
            </w:pPr>
            <w:r w:rsidRPr="002306E9">
              <w:t>10,0</w:t>
            </w:r>
          </w:p>
        </w:tc>
      </w:tr>
      <w:tr w:rsidR="004C1CDD" w:rsidRPr="002306E9" w:rsidTr="00055CB2">
        <w:trPr>
          <w:trHeight w:val="398"/>
        </w:trPr>
        <w:tc>
          <w:tcPr>
            <w:tcW w:w="9611" w:type="dxa"/>
            <w:gridSpan w:val="2"/>
          </w:tcPr>
          <w:p w:rsidR="004C1CDD" w:rsidRPr="002306E9" w:rsidRDefault="004C1CDD" w:rsidP="00055CB2">
            <w:pPr>
              <w:pStyle w:val="TableParagraph"/>
              <w:ind w:left="107"/>
            </w:pPr>
            <w:r w:rsidRPr="002306E9">
              <w:t>Профессионально-квалификационная группа должностей врачей и провизоров</w:t>
            </w:r>
          </w:p>
        </w:tc>
      </w:tr>
      <w:tr w:rsidR="004C1CDD" w:rsidRPr="002306E9" w:rsidTr="00055CB2">
        <w:trPr>
          <w:trHeight w:val="396"/>
        </w:trPr>
        <w:tc>
          <w:tcPr>
            <w:tcW w:w="6268" w:type="dxa"/>
          </w:tcPr>
          <w:p w:rsidR="004C1CDD" w:rsidRPr="002306E9" w:rsidRDefault="004C1CDD" w:rsidP="00055CB2">
            <w:pPr>
              <w:pStyle w:val="TableParagraph"/>
              <w:ind w:left="107"/>
            </w:pPr>
            <w:r w:rsidRPr="002306E9">
              <w:t>Вторая квалификационная категория</w:t>
            </w:r>
          </w:p>
        </w:tc>
        <w:tc>
          <w:tcPr>
            <w:tcW w:w="3343" w:type="dxa"/>
          </w:tcPr>
          <w:p w:rsidR="004C1CDD" w:rsidRPr="002306E9" w:rsidRDefault="004C1CDD" w:rsidP="00055CB2">
            <w:pPr>
              <w:pStyle w:val="TableParagraph"/>
              <w:ind w:left="192" w:right="182"/>
              <w:jc w:val="center"/>
            </w:pPr>
            <w:r w:rsidRPr="002306E9">
              <w:t>6,0</w:t>
            </w:r>
          </w:p>
        </w:tc>
      </w:tr>
      <w:tr w:rsidR="004C1CDD" w:rsidRPr="002306E9" w:rsidTr="00055CB2">
        <w:trPr>
          <w:trHeight w:val="397"/>
        </w:trPr>
        <w:tc>
          <w:tcPr>
            <w:tcW w:w="6268" w:type="dxa"/>
          </w:tcPr>
          <w:p w:rsidR="004C1CDD" w:rsidRPr="002306E9" w:rsidRDefault="004C1CDD" w:rsidP="00055CB2">
            <w:pPr>
              <w:pStyle w:val="TableParagraph"/>
              <w:ind w:left="107"/>
            </w:pPr>
            <w:r w:rsidRPr="002306E9">
              <w:t>Первая квалификационная категория</w:t>
            </w:r>
          </w:p>
        </w:tc>
        <w:tc>
          <w:tcPr>
            <w:tcW w:w="3343" w:type="dxa"/>
          </w:tcPr>
          <w:p w:rsidR="004C1CDD" w:rsidRPr="002306E9" w:rsidRDefault="004C1CDD" w:rsidP="00055CB2">
            <w:pPr>
              <w:pStyle w:val="TableParagraph"/>
              <w:ind w:left="192" w:right="183"/>
              <w:jc w:val="center"/>
            </w:pPr>
            <w:r w:rsidRPr="002306E9">
              <w:t>10,0</w:t>
            </w:r>
          </w:p>
        </w:tc>
      </w:tr>
      <w:tr w:rsidR="004C1CDD" w:rsidRPr="002306E9" w:rsidTr="00055CB2">
        <w:trPr>
          <w:trHeight w:val="395"/>
        </w:trPr>
        <w:tc>
          <w:tcPr>
            <w:tcW w:w="6268" w:type="dxa"/>
          </w:tcPr>
          <w:p w:rsidR="004C1CDD" w:rsidRPr="002306E9" w:rsidRDefault="004C1CDD" w:rsidP="00055CB2">
            <w:pPr>
              <w:pStyle w:val="TableParagraph"/>
              <w:ind w:left="107"/>
            </w:pPr>
            <w:r w:rsidRPr="002306E9">
              <w:t>Высшая квалификационная категория</w:t>
            </w:r>
          </w:p>
        </w:tc>
        <w:tc>
          <w:tcPr>
            <w:tcW w:w="3343" w:type="dxa"/>
          </w:tcPr>
          <w:p w:rsidR="004C1CDD" w:rsidRPr="002306E9" w:rsidRDefault="004C1CDD" w:rsidP="00055CB2">
            <w:pPr>
              <w:pStyle w:val="TableParagraph"/>
              <w:ind w:left="192" w:right="183"/>
              <w:jc w:val="center"/>
            </w:pPr>
            <w:r w:rsidRPr="002306E9">
              <w:t>20,0</w:t>
            </w:r>
          </w:p>
        </w:tc>
      </w:tr>
    </w:tbl>
    <w:p w:rsidR="004C1CDD" w:rsidRPr="002306E9" w:rsidRDefault="004C1CDD" w:rsidP="004C1CDD">
      <w:pPr>
        <w:tabs>
          <w:tab w:val="left" w:pos="0"/>
        </w:tabs>
        <w:ind w:right="-28" w:firstLine="284"/>
        <w:jc w:val="both"/>
      </w:pPr>
    </w:p>
    <w:p w:rsidR="004C1CDD" w:rsidRPr="002306E9" w:rsidRDefault="004C1CDD" w:rsidP="004C1CDD">
      <w:pPr>
        <w:tabs>
          <w:tab w:val="left" w:pos="0"/>
        </w:tabs>
        <w:ind w:right="-28" w:firstLine="284"/>
        <w:jc w:val="both"/>
      </w:pPr>
      <w:r w:rsidRPr="002306E9">
        <w:t>19.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дошкольных образовательных организациях и рассчитываются по</w:t>
      </w:r>
      <w:r w:rsidRPr="002306E9">
        <w:rPr>
          <w:spacing w:val="-7"/>
        </w:rPr>
        <w:t xml:space="preserve"> </w:t>
      </w:r>
      <w:r w:rsidRPr="002306E9">
        <w:t>формуле:</w:t>
      </w:r>
    </w:p>
    <w:p w:rsidR="004C1CDD" w:rsidRPr="002306E9" w:rsidRDefault="004C1CDD" w:rsidP="004C1CDD">
      <w:pPr>
        <w:tabs>
          <w:tab w:val="left" w:pos="0"/>
        </w:tabs>
        <w:ind w:right="-28"/>
        <w:sectPr w:rsidR="004C1CDD" w:rsidRPr="002306E9" w:rsidSect="00055CB2">
          <w:pgSz w:w="11910" w:h="16840"/>
          <w:pgMar w:top="1276" w:right="1080" w:bottom="1440" w:left="1080" w:header="571" w:footer="567" w:gutter="0"/>
          <w:cols w:space="720"/>
          <w:docGrid w:linePitch="299"/>
        </w:sectPr>
      </w:pPr>
    </w:p>
    <w:p w:rsidR="004C1CDD" w:rsidRPr="002306E9" w:rsidRDefault="004C1CDD" w:rsidP="004C1CDD">
      <w:pPr>
        <w:pStyle w:val="a7"/>
        <w:tabs>
          <w:tab w:val="left" w:pos="0"/>
        </w:tabs>
        <w:ind w:right="-28"/>
        <w:rPr>
          <w:sz w:val="22"/>
          <w:szCs w:val="22"/>
        </w:rPr>
      </w:pPr>
    </w:p>
    <w:p w:rsidR="004C1CDD" w:rsidRPr="002306E9" w:rsidRDefault="004C1CDD" w:rsidP="004C1CDD">
      <w:pPr>
        <w:pStyle w:val="a7"/>
        <w:tabs>
          <w:tab w:val="left" w:pos="0"/>
        </w:tabs>
        <w:ind w:right="-28"/>
        <w:rPr>
          <w:sz w:val="22"/>
          <w:szCs w:val="22"/>
        </w:rPr>
      </w:pPr>
      <w:r w:rsidRPr="002306E9">
        <w:rPr>
          <w:sz w:val="22"/>
          <w:szCs w:val="22"/>
        </w:rPr>
        <w:t>где:</w:t>
      </w:r>
    </w:p>
    <w:p w:rsidR="004C1CDD" w:rsidRPr="002306E9" w:rsidRDefault="004C1CDD" w:rsidP="004C1CDD">
      <w:pPr>
        <w:pStyle w:val="a7"/>
        <w:tabs>
          <w:tab w:val="left" w:pos="0"/>
        </w:tabs>
        <w:ind w:right="-28"/>
        <w:rPr>
          <w:rFonts w:ascii="Cambria Math" w:eastAsia="Cambria Math" w:hAnsi="Cambria Math"/>
          <w:sz w:val="22"/>
          <w:szCs w:val="22"/>
        </w:rPr>
      </w:pPr>
      <w:r w:rsidRPr="002306E9">
        <w:rPr>
          <w:sz w:val="22"/>
          <w:szCs w:val="22"/>
        </w:rPr>
        <w:br w:type="column"/>
      </w:r>
      <w:r w:rsidRPr="002306E9">
        <w:rPr>
          <w:rFonts w:ascii="Cambria Math" w:eastAsia="Cambria Math" w:hAnsi="Cambria Math"/>
          <w:sz w:val="22"/>
          <w:szCs w:val="22"/>
        </w:rPr>
        <w:lastRenderedPageBreak/>
        <w:t>𝐵</w:t>
      </w:r>
      <w:r w:rsidRPr="002306E9">
        <w:rPr>
          <w:rFonts w:ascii="Cambria Math" w:eastAsia="Cambria Math" w:hAnsi="Cambria Math"/>
          <w:sz w:val="22"/>
          <w:szCs w:val="22"/>
          <w:vertAlign w:val="subscript"/>
        </w:rPr>
        <w:t>𝑠𝑑</w:t>
      </w:r>
      <w:r w:rsidRPr="002306E9">
        <w:rPr>
          <w:rFonts w:ascii="Cambria Math" w:eastAsia="Cambria Math" w:hAnsi="Cambria Math"/>
          <w:sz w:val="22"/>
          <w:szCs w:val="22"/>
        </w:rPr>
        <w:t xml:space="preserve"> = 𝑂</w:t>
      </w:r>
      <w:r w:rsidRPr="002306E9">
        <w:rPr>
          <w:rFonts w:ascii="Cambria Math" w:eastAsia="Cambria Math" w:hAnsi="Cambria Math"/>
          <w:sz w:val="22"/>
          <w:szCs w:val="22"/>
          <w:vertAlign w:val="subscript"/>
        </w:rPr>
        <w:t>𝑑</w:t>
      </w:r>
      <w:r w:rsidRPr="002306E9">
        <w:rPr>
          <w:rFonts w:ascii="Cambria Math" w:eastAsia="Cambria Math" w:hAnsi="Cambria Math"/>
          <w:sz w:val="22"/>
          <w:szCs w:val="22"/>
        </w:rPr>
        <w:t xml:space="preserve"> × 𝐷</w:t>
      </w:r>
      <w:r w:rsidRPr="002306E9">
        <w:rPr>
          <w:rFonts w:ascii="Cambria Math" w:eastAsia="Cambria Math" w:hAnsi="Cambria Math"/>
          <w:sz w:val="22"/>
          <w:szCs w:val="22"/>
          <w:vertAlign w:val="subscript"/>
        </w:rPr>
        <w:t>𝑠𝑑</w:t>
      </w:r>
      <w:r w:rsidRPr="002306E9">
        <w:rPr>
          <w:rFonts w:ascii="Cambria Math" w:eastAsia="Cambria Math" w:hAnsi="Cambria Math"/>
          <w:sz w:val="22"/>
          <w:szCs w:val="22"/>
        </w:rPr>
        <w:t>,</w:t>
      </w:r>
    </w:p>
    <w:p w:rsidR="004C1CDD" w:rsidRPr="002306E9" w:rsidRDefault="004C1CDD" w:rsidP="004C1CDD">
      <w:pPr>
        <w:tabs>
          <w:tab w:val="left" w:pos="0"/>
        </w:tabs>
        <w:ind w:right="-28"/>
        <w:rPr>
          <w:rFonts w:ascii="Cambria Math" w:eastAsia="Cambria Math" w:hAnsi="Cambria Math"/>
        </w:rPr>
        <w:sectPr w:rsidR="004C1CDD" w:rsidRPr="002306E9" w:rsidSect="00055CB2">
          <w:type w:val="continuous"/>
          <w:pgSz w:w="11910" w:h="16840"/>
          <w:pgMar w:top="1440" w:right="1080" w:bottom="1440" w:left="1080" w:header="720" w:footer="720" w:gutter="0"/>
          <w:cols w:num="2" w:space="720" w:equalWidth="0">
            <w:col w:w="1119" w:space="2149"/>
            <w:col w:w="6482"/>
          </w:cols>
        </w:sectPr>
      </w:pPr>
    </w:p>
    <w:p w:rsidR="004C1CDD" w:rsidRPr="002306E9" w:rsidRDefault="004C1CDD" w:rsidP="004C1CDD">
      <w:pPr>
        <w:pStyle w:val="a7"/>
        <w:tabs>
          <w:tab w:val="left" w:pos="0"/>
        </w:tabs>
        <w:ind w:right="-28"/>
        <w:rPr>
          <w:sz w:val="22"/>
          <w:szCs w:val="22"/>
        </w:rPr>
      </w:pPr>
      <w:r w:rsidRPr="002306E9">
        <w:rPr>
          <w:rFonts w:ascii="Cambria Math" w:eastAsia="Cambria Math" w:hAnsi="Cambria Math"/>
          <w:sz w:val="22"/>
          <w:szCs w:val="22"/>
        </w:rPr>
        <w:lastRenderedPageBreak/>
        <w:t>𝐵</w:t>
      </w:r>
      <w:r w:rsidRPr="002306E9">
        <w:rPr>
          <w:rFonts w:ascii="Cambria Math" w:eastAsia="Cambria Math" w:hAnsi="Cambria Math"/>
          <w:sz w:val="22"/>
          <w:szCs w:val="22"/>
          <w:vertAlign w:val="subscript"/>
        </w:rPr>
        <w:t>𝑠𝑑</w:t>
      </w:r>
      <w:r w:rsidRPr="002306E9">
        <w:rPr>
          <w:rFonts w:ascii="Cambria Math" w:eastAsia="Cambria Math" w:hAnsi="Cambria Math"/>
          <w:sz w:val="22"/>
          <w:szCs w:val="22"/>
        </w:rPr>
        <w:t xml:space="preserve"> </w:t>
      </w:r>
      <w:r w:rsidRPr="002306E9">
        <w:rPr>
          <w:sz w:val="22"/>
          <w:szCs w:val="22"/>
        </w:rPr>
        <w:t>– выплаты за специфику деятельности;</w:t>
      </w:r>
    </w:p>
    <w:p w:rsidR="004C1CDD" w:rsidRPr="002306E9" w:rsidRDefault="004C1CDD" w:rsidP="004C1CDD">
      <w:pPr>
        <w:pStyle w:val="a7"/>
        <w:tabs>
          <w:tab w:val="left" w:pos="0"/>
        </w:tabs>
        <w:ind w:right="-28" w:firstLine="566"/>
        <w:rPr>
          <w:sz w:val="22"/>
          <w:szCs w:val="22"/>
        </w:rPr>
      </w:pPr>
      <w:r w:rsidRPr="002306E9">
        <w:rPr>
          <w:rFonts w:ascii="Cambria Math" w:eastAsia="Cambria Math" w:hAnsi="Cambria Math"/>
          <w:sz w:val="22"/>
          <w:szCs w:val="22"/>
        </w:rPr>
        <w:t>𝑂</w:t>
      </w:r>
      <w:r w:rsidRPr="002306E9">
        <w:rPr>
          <w:rFonts w:ascii="Cambria Math" w:eastAsia="Cambria Math" w:hAnsi="Cambria Math"/>
          <w:sz w:val="22"/>
          <w:szCs w:val="22"/>
          <w:vertAlign w:val="subscript"/>
        </w:rPr>
        <w:t>𝑑</w:t>
      </w:r>
      <w:r w:rsidRPr="002306E9">
        <w:rPr>
          <w:rFonts w:ascii="Cambria Math" w:eastAsia="Cambria Math" w:hAnsi="Cambria Math"/>
          <w:sz w:val="22"/>
          <w:szCs w:val="22"/>
        </w:rPr>
        <w:t xml:space="preserve"> </w:t>
      </w:r>
      <w:r w:rsidRPr="002306E9">
        <w:rPr>
          <w:sz w:val="22"/>
          <w:szCs w:val="22"/>
        </w:rPr>
        <w:t>– должностной оклад медицинских работников в муниципальной дошкольной образовательной организации;</w:t>
      </w:r>
    </w:p>
    <w:p w:rsidR="004C1CDD" w:rsidRPr="002306E9" w:rsidRDefault="004C1CDD" w:rsidP="004C1CDD">
      <w:pPr>
        <w:pStyle w:val="a7"/>
        <w:tabs>
          <w:tab w:val="left" w:pos="0"/>
        </w:tabs>
        <w:ind w:right="-28" w:firstLine="566"/>
        <w:rPr>
          <w:sz w:val="22"/>
          <w:szCs w:val="22"/>
        </w:rPr>
      </w:pPr>
      <w:r w:rsidRPr="002306E9">
        <w:rPr>
          <w:rFonts w:ascii="Cambria Math" w:eastAsia="Cambria Math" w:hAnsi="Cambria Math"/>
          <w:spacing w:val="-6"/>
          <w:sz w:val="22"/>
          <w:szCs w:val="22"/>
        </w:rPr>
        <w:t>𝐷</w:t>
      </w:r>
      <w:r w:rsidRPr="002306E9">
        <w:rPr>
          <w:rFonts w:ascii="Cambria Math" w:eastAsia="Cambria Math" w:hAnsi="Cambria Math"/>
          <w:spacing w:val="-6"/>
          <w:sz w:val="22"/>
          <w:szCs w:val="22"/>
          <w:vertAlign w:val="subscript"/>
        </w:rPr>
        <w:t>𝑠𝑑</w:t>
      </w:r>
      <w:r w:rsidRPr="002306E9">
        <w:rPr>
          <w:rFonts w:ascii="Cambria Math" w:eastAsia="Cambria Math" w:hAnsi="Cambria Math"/>
          <w:spacing w:val="-6"/>
          <w:sz w:val="22"/>
          <w:szCs w:val="22"/>
        </w:rPr>
        <w:t xml:space="preserve"> </w:t>
      </w:r>
      <w:r w:rsidRPr="002306E9">
        <w:rPr>
          <w:sz w:val="22"/>
          <w:szCs w:val="22"/>
        </w:rPr>
        <w:t>– размер   надбавки   за    специфику   деятельности,    который    приведен в таблице №</w:t>
      </w:r>
      <w:r w:rsidRPr="002306E9">
        <w:rPr>
          <w:spacing w:val="-3"/>
          <w:sz w:val="22"/>
          <w:szCs w:val="22"/>
        </w:rPr>
        <w:t xml:space="preserve"> </w:t>
      </w:r>
      <w:r w:rsidRPr="002306E9">
        <w:rPr>
          <w:sz w:val="22"/>
          <w:szCs w:val="22"/>
        </w:rPr>
        <w:t>6.</w:t>
      </w:r>
    </w:p>
    <w:p w:rsidR="004C1CDD" w:rsidRPr="002306E9" w:rsidRDefault="004C1CDD" w:rsidP="004C1CDD">
      <w:pPr>
        <w:tabs>
          <w:tab w:val="left" w:pos="0"/>
        </w:tabs>
        <w:ind w:right="-28" w:firstLine="284"/>
        <w:jc w:val="both"/>
      </w:pPr>
      <w:r w:rsidRPr="002306E9">
        <w:t xml:space="preserve"> 20.Перечень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w:t>
      </w:r>
      <w:r w:rsidRPr="002306E9">
        <w:rPr>
          <w:spacing w:val="-10"/>
        </w:rPr>
        <w:t xml:space="preserve"> </w:t>
      </w:r>
      <w:r w:rsidRPr="002306E9">
        <w:t>работников.</w:t>
      </w:r>
    </w:p>
    <w:p w:rsidR="004C1CDD" w:rsidRPr="002306E9" w:rsidRDefault="004C1CDD" w:rsidP="004C1CDD">
      <w:pPr>
        <w:pStyle w:val="a7"/>
        <w:ind w:right="394"/>
        <w:jc w:val="right"/>
        <w:rPr>
          <w:sz w:val="22"/>
          <w:szCs w:val="22"/>
        </w:rPr>
      </w:pPr>
      <w:r w:rsidRPr="002306E9">
        <w:rPr>
          <w:sz w:val="22"/>
          <w:szCs w:val="22"/>
        </w:rPr>
        <w:t>Таблица № 6</w:t>
      </w:r>
    </w:p>
    <w:p w:rsidR="004C1CDD" w:rsidRPr="002306E9" w:rsidRDefault="004C1CDD" w:rsidP="004C1CDD">
      <w:pPr>
        <w:pStyle w:val="a7"/>
        <w:ind w:left="2948"/>
        <w:rPr>
          <w:sz w:val="22"/>
          <w:szCs w:val="22"/>
        </w:rPr>
      </w:pPr>
      <w:r w:rsidRPr="002306E9">
        <w:rPr>
          <w:sz w:val="22"/>
          <w:szCs w:val="22"/>
        </w:rPr>
        <w:t>Размеры надбавок за специфику деятельности</w:t>
      </w:r>
    </w:p>
    <w:p w:rsidR="004C1CDD" w:rsidRPr="002306E9" w:rsidRDefault="004C1CDD" w:rsidP="004C1CDD">
      <w:pPr>
        <w:pStyle w:val="a7"/>
        <w:rPr>
          <w:sz w:val="22"/>
          <w:szCs w:val="22"/>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4"/>
        <w:gridCol w:w="3060"/>
        <w:gridCol w:w="3706"/>
        <w:gridCol w:w="2248"/>
      </w:tblGrid>
      <w:tr w:rsidR="004C1CDD" w:rsidRPr="002306E9" w:rsidTr="00055CB2">
        <w:trPr>
          <w:trHeight w:val="776"/>
        </w:trPr>
        <w:tc>
          <w:tcPr>
            <w:tcW w:w="704" w:type="dxa"/>
          </w:tcPr>
          <w:p w:rsidR="004C1CDD" w:rsidRPr="002306E9" w:rsidRDefault="004C1CDD" w:rsidP="00055CB2">
            <w:pPr>
              <w:pStyle w:val="TableParagraph"/>
              <w:ind w:left="162" w:right="134" w:firstLine="52"/>
            </w:pPr>
            <w:r w:rsidRPr="002306E9">
              <w:t>№ п/п</w:t>
            </w:r>
          </w:p>
        </w:tc>
        <w:tc>
          <w:tcPr>
            <w:tcW w:w="3060" w:type="dxa"/>
          </w:tcPr>
          <w:p w:rsidR="004C1CDD" w:rsidRPr="002306E9" w:rsidRDefault="004C1CDD" w:rsidP="00055CB2">
            <w:pPr>
              <w:pStyle w:val="TableParagraph"/>
              <w:ind w:left="239" w:firstLine="31"/>
            </w:pPr>
            <w:r w:rsidRPr="002306E9">
              <w:t>Основание назначения</w:t>
            </w:r>
          </w:p>
          <w:p w:rsidR="004C1CDD" w:rsidRPr="002306E9" w:rsidRDefault="004C1CDD" w:rsidP="00055CB2">
            <w:pPr>
              <w:pStyle w:val="TableParagraph"/>
              <w:ind w:left="832" w:right="211" w:hanging="593"/>
            </w:pPr>
            <w:r w:rsidRPr="002306E9">
              <w:t>надбавки за специфику деятельности</w:t>
            </w:r>
          </w:p>
        </w:tc>
        <w:tc>
          <w:tcPr>
            <w:tcW w:w="3706" w:type="dxa"/>
          </w:tcPr>
          <w:p w:rsidR="004C1CDD" w:rsidRPr="002306E9" w:rsidRDefault="004C1CDD" w:rsidP="00055CB2">
            <w:pPr>
              <w:pStyle w:val="TableParagraph"/>
              <w:ind w:left="753" w:right="739" w:hanging="2"/>
              <w:jc w:val="center"/>
            </w:pPr>
            <w:r w:rsidRPr="002306E9">
              <w:t>Наименование профессионально-</w:t>
            </w:r>
          </w:p>
          <w:p w:rsidR="004C1CDD" w:rsidRPr="002306E9" w:rsidRDefault="004C1CDD" w:rsidP="00055CB2">
            <w:pPr>
              <w:pStyle w:val="TableParagraph"/>
              <w:ind w:left="204" w:right="195"/>
              <w:jc w:val="center"/>
            </w:pPr>
            <w:r w:rsidRPr="002306E9">
              <w:t>квалификационной группы</w:t>
            </w:r>
          </w:p>
        </w:tc>
        <w:tc>
          <w:tcPr>
            <w:tcW w:w="2248" w:type="dxa"/>
          </w:tcPr>
          <w:p w:rsidR="004C1CDD" w:rsidRPr="002306E9" w:rsidRDefault="004C1CDD" w:rsidP="00055CB2">
            <w:pPr>
              <w:pStyle w:val="TableParagraph"/>
              <w:ind w:left="638" w:right="196" w:hanging="413"/>
            </w:pPr>
            <w:r w:rsidRPr="002306E9">
              <w:t>Размер надбавки, процентов</w:t>
            </w:r>
          </w:p>
        </w:tc>
      </w:tr>
      <w:tr w:rsidR="004C1CDD" w:rsidRPr="002306E9" w:rsidTr="00055CB2">
        <w:trPr>
          <w:trHeight w:val="643"/>
        </w:trPr>
        <w:tc>
          <w:tcPr>
            <w:tcW w:w="704" w:type="dxa"/>
            <w:vMerge w:val="restart"/>
          </w:tcPr>
          <w:p w:rsidR="004C1CDD" w:rsidRPr="002306E9" w:rsidRDefault="004C1CDD" w:rsidP="00055CB2">
            <w:pPr>
              <w:pStyle w:val="TableParagraph"/>
              <w:ind w:left="107"/>
            </w:pPr>
            <w:r w:rsidRPr="002306E9">
              <w:t>1.</w:t>
            </w:r>
          </w:p>
        </w:tc>
        <w:tc>
          <w:tcPr>
            <w:tcW w:w="3060" w:type="dxa"/>
            <w:vMerge w:val="restart"/>
          </w:tcPr>
          <w:p w:rsidR="004C1CDD" w:rsidRPr="002306E9" w:rsidRDefault="004C1CDD" w:rsidP="00055CB2">
            <w:pPr>
              <w:pStyle w:val="TableParagraph"/>
              <w:tabs>
                <w:tab w:val="left" w:pos="1212"/>
                <w:tab w:val="left" w:pos="1635"/>
              </w:tabs>
              <w:ind w:left="109" w:right="97"/>
            </w:pPr>
            <w:r w:rsidRPr="002306E9">
              <w:t>Работа</w:t>
            </w:r>
            <w:r w:rsidRPr="002306E9">
              <w:tab/>
              <w:t>в</w:t>
            </w:r>
            <w:r w:rsidRPr="002306E9">
              <w:tab/>
            </w:r>
            <w:r w:rsidRPr="002306E9">
              <w:rPr>
                <w:spacing w:val="-4"/>
              </w:rPr>
              <w:t xml:space="preserve">дошкольных </w:t>
            </w:r>
            <w:r w:rsidRPr="002306E9">
              <w:t>образовательных</w:t>
            </w:r>
          </w:p>
          <w:p w:rsidR="004C1CDD" w:rsidRPr="002306E9" w:rsidRDefault="004C1CDD" w:rsidP="00055CB2">
            <w:pPr>
              <w:pStyle w:val="TableParagraph"/>
              <w:ind w:left="109"/>
            </w:pPr>
            <w:r w:rsidRPr="002306E9">
              <w:t>организациях</w:t>
            </w:r>
          </w:p>
        </w:tc>
        <w:tc>
          <w:tcPr>
            <w:tcW w:w="3706" w:type="dxa"/>
          </w:tcPr>
          <w:p w:rsidR="004C1CDD" w:rsidRPr="002306E9" w:rsidRDefault="004C1CDD" w:rsidP="00055CB2">
            <w:pPr>
              <w:pStyle w:val="TableParagraph"/>
              <w:tabs>
                <w:tab w:val="left" w:pos="1467"/>
                <w:tab w:val="left" w:pos="3448"/>
              </w:tabs>
              <w:ind w:left="107"/>
            </w:pPr>
            <w:r w:rsidRPr="002306E9">
              <w:t>средний</w:t>
            </w:r>
            <w:r w:rsidRPr="002306E9">
              <w:tab/>
              <w:t>медицинский</w:t>
            </w:r>
            <w:r w:rsidRPr="002306E9">
              <w:tab/>
              <w:t>и</w:t>
            </w:r>
          </w:p>
          <w:p w:rsidR="004C1CDD" w:rsidRPr="002306E9" w:rsidRDefault="004C1CDD" w:rsidP="00055CB2">
            <w:pPr>
              <w:pStyle w:val="TableParagraph"/>
              <w:ind w:left="107"/>
            </w:pPr>
            <w:r w:rsidRPr="002306E9">
              <w:t>фармацевтический персонал</w:t>
            </w:r>
          </w:p>
        </w:tc>
        <w:tc>
          <w:tcPr>
            <w:tcW w:w="2248" w:type="dxa"/>
          </w:tcPr>
          <w:p w:rsidR="004C1CDD" w:rsidRPr="002306E9" w:rsidRDefault="004C1CDD" w:rsidP="00055CB2">
            <w:pPr>
              <w:pStyle w:val="TableParagraph"/>
              <w:ind w:left="1105" w:right="1090"/>
              <w:jc w:val="center"/>
            </w:pPr>
            <w:r w:rsidRPr="002306E9">
              <w:t>12</w:t>
            </w:r>
          </w:p>
        </w:tc>
      </w:tr>
      <w:tr w:rsidR="004C1CDD" w:rsidRPr="002306E9" w:rsidTr="00055CB2">
        <w:trPr>
          <w:trHeight w:val="323"/>
        </w:trPr>
        <w:tc>
          <w:tcPr>
            <w:tcW w:w="704" w:type="dxa"/>
            <w:vMerge/>
            <w:tcBorders>
              <w:top w:val="nil"/>
            </w:tcBorders>
          </w:tcPr>
          <w:p w:rsidR="004C1CDD" w:rsidRPr="002306E9" w:rsidRDefault="004C1CDD" w:rsidP="00055CB2"/>
        </w:tc>
        <w:tc>
          <w:tcPr>
            <w:tcW w:w="3060" w:type="dxa"/>
            <w:vMerge/>
            <w:tcBorders>
              <w:top w:val="nil"/>
            </w:tcBorders>
          </w:tcPr>
          <w:p w:rsidR="004C1CDD" w:rsidRPr="002306E9" w:rsidRDefault="004C1CDD" w:rsidP="00055CB2"/>
        </w:tc>
        <w:tc>
          <w:tcPr>
            <w:tcW w:w="3706" w:type="dxa"/>
          </w:tcPr>
          <w:p w:rsidR="004C1CDD" w:rsidRPr="002306E9" w:rsidRDefault="004C1CDD" w:rsidP="00055CB2">
            <w:pPr>
              <w:pStyle w:val="TableParagraph"/>
              <w:ind w:left="107"/>
            </w:pPr>
            <w:r w:rsidRPr="002306E9">
              <w:t>врачи и провизоры</w:t>
            </w:r>
          </w:p>
        </w:tc>
        <w:tc>
          <w:tcPr>
            <w:tcW w:w="2248" w:type="dxa"/>
          </w:tcPr>
          <w:p w:rsidR="004C1CDD" w:rsidRPr="002306E9" w:rsidRDefault="004C1CDD" w:rsidP="00055CB2">
            <w:pPr>
              <w:pStyle w:val="TableParagraph"/>
              <w:ind w:left="11"/>
              <w:jc w:val="center"/>
            </w:pPr>
            <w:r w:rsidRPr="002306E9">
              <w:t>5</w:t>
            </w:r>
          </w:p>
        </w:tc>
      </w:tr>
    </w:tbl>
    <w:p w:rsidR="004C1CDD" w:rsidRPr="002306E9" w:rsidRDefault="004C1CDD" w:rsidP="004C1CDD">
      <w:pPr>
        <w:tabs>
          <w:tab w:val="left" w:pos="0"/>
          <w:tab w:val="left" w:pos="1302"/>
        </w:tabs>
        <w:ind w:right="-31" w:firstLine="284"/>
      </w:pPr>
    </w:p>
    <w:p w:rsidR="004C1CDD" w:rsidRPr="002306E9" w:rsidRDefault="004C1CDD" w:rsidP="004C1CDD">
      <w:pPr>
        <w:tabs>
          <w:tab w:val="left" w:pos="0"/>
          <w:tab w:val="left" w:pos="1302"/>
        </w:tabs>
        <w:ind w:right="-31" w:firstLine="284"/>
      </w:pPr>
      <w:r w:rsidRPr="002306E9">
        <w:t>21.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w:t>
      </w:r>
      <w:r w:rsidRPr="002306E9">
        <w:rPr>
          <w:spacing w:val="-7"/>
        </w:rPr>
        <w:t xml:space="preserve"> </w:t>
      </w:r>
      <w:r w:rsidRPr="002306E9">
        <w:t>формуле:</w:t>
      </w:r>
    </w:p>
    <w:p w:rsidR="004C1CDD" w:rsidRPr="002306E9" w:rsidRDefault="004C1CDD" w:rsidP="004C1CDD">
      <w:pPr>
        <w:pStyle w:val="a7"/>
        <w:tabs>
          <w:tab w:val="left" w:pos="0"/>
        </w:tabs>
        <w:ind w:right="-31" w:firstLine="284"/>
        <w:jc w:val="center"/>
        <w:rPr>
          <w:rFonts w:ascii="Cambria Math" w:eastAsia="Cambria Math" w:hAnsi="Cambria Math"/>
          <w:sz w:val="22"/>
          <w:szCs w:val="22"/>
        </w:rPr>
      </w:pPr>
      <w:r w:rsidRPr="002306E9">
        <w:rPr>
          <w:rFonts w:ascii="Cambria Math" w:eastAsia="Cambria Math" w:hAnsi="Cambria Math"/>
          <w:sz w:val="22"/>
          <w:szCs w:val="22"/>
        </w:rPr>
        <w:t>𝐵</w:t>
      </w:r>
      <w:r w:rsidRPr="002306E9">
        <w:rPr>
          <w:rFonts w:ascii="Cambria Math" w:eastAsia="Cambria Math" w:hAnsi="Cambria Math"/>
          <w:sz w:val="22"/>
          <w:szCs w:val="22"/>
          <w:vertAlign w:val="subscript"/>
        </w:rPr>
        <w:t>𝑝𝑧</w:t>
      </w:r>
      <w:r w:rsidRPr="002306E9">
        <w:rPr>
          <w:rFonts w:ascii="Cambria Math" w:eastAsia="Cambria Math" w:hAnsi="Cambria Math"/>
          <w:sz w:val="22"/>
          <w:szCs w:val="22"/>
        </w:rPr>
        <w:t xml:space="preserve">  = 𝑂</w:t>
      </w:r>
      <w:r w:rsidRPr="002306E9">
        <w:rPr>
          <w:rFonts w:ascii="Cambria Math" w:eastAsia="Cambria Math" w:hAnsi="Cambria Math"/>
          <w:sz w:val="22"/>
          <w:szCs w:val="22"/>
          <w:vertAlign w:val="subscript"/>
        </w:rPr>
        <w:t>𝑑</w:t>
      </w:r>
      <w:r w:rsidRPr="002306E9">
        <w:rPr>
          <w:rFonts w:ascii="Cambria Math" w:eastAsia="Cambria Math" w:hAnsi="Cambria Math"/>
          <w:sz w:val="22"/>
          <w:szCs w:val="22"/>
        </w:rPr>
        <w:t xml:space="preserve">  × 𝐷</w:t>
      </w:r>
      <w:r w:rsidRPr="002306E9">
        <w:rPr>
          <w:rFonts w:ascii="Cambria Math" w:eastAsia="Cambria Math" w:hAnsi="Cambria Math"/>
          <w:sz w:val="22"/>
          <w:szCs w:val="22"/>
          <w:vertAlign w:val="subscript"/>
        </w:rPr>
        <w:t>𝑝𝑧</w:t>
      </w:r>
      <w:r w:rsidRPr="002306E9">
        <w:rPr>
          <w:rFonts w:ascii="Cambria Math" w:eastAsia="Cambria Math" w:hAnsi="Cambria Math"/>
          <w:sz w:val="22"/>
          <w:szCs w:val="22"/>
        </w:rPr>
        <w:t>,</w:t>
      </w:r>
    </w:p>
    <w:p w:rsidR="004C1CDD" w:rsidRPr="002306E9" w:rsidRDefault="004C1CDD" w:rsidP="004C1CDD">
      <w:pPr>
        <w:pStyle w:val="a7"/>
        <w:tabs>
          <w:tab w:val="left" w:pos="0"/>
        </w:tabs>
        <w:ind w:right="-31" w:firstLine="284"/>
        <w:rPr>
          <w:sz w:val="22"/>
          <w:szCs w:val="22"/>
        </w:rPr>
      </w:pPr>
      <w:r w:rsidRPr="002306E9">
        <w:rPr>
          <w:sz w:val="22"/>
          <w:szCs w:val="22"/>
        </w:rPr>
        <w:t>где:</w:t>
      </w:r>
    </w:p>
    <w:p w:rsidR="004C1CDD" w:rsidRPr="002306E9" w:rsidRDefault="004C1CDD" w:rsidP="004C1CDD">
      <w:pPr>
        <w:pStyle w:val="a7"/>
        <w:tabs>
          <w:tab w:val="left" w:pos="0"/>
        </w:tabs>
        <w:ind w:right="-31" w:firstLine="284"/>
        <w:rPr>
          <w:sz w:val="22"/>
          <w:szCs w:val="22"/>
        </w:rPr>
      </w:pPr>
      <w:r w:rsidRPr="002306E9">
        <w:rPr>
          <w:rFonts w:ascii="Cambria Math" w:eastAsia="Cambria Math" w:hAnsi="Cambria Math"/>
          <w:sz w:val="22"/>
          <w:szCs w:val="22"/>
        </w:rPr>
        <w:t>𝐵</w:t>
      </w:r>
      <w:r w:rsidRPr="002306E9">
        <w:rPr>
          <w:rFonts w:ascii="Cambria Math" w:eastAsia="Cambria Math" w:hAnsi="Cambria Math"/>
          <w:sz w:val="22"/>
          <w:szCs w:val="22"/>
          <w:vertAlign w:val="subscript"/>
        </w:rPr>
        <w:t>𝑝𝑧</w:t>
      </w:r>
      <w:r w:rsidRPr="002306E9">
        <w:rPr>
          <w:rFonts w:ascii="Cambria Math" w:eastAsia="Cambria Math" w:hAnsi="Cambria Math"/>
          <w:sz w:val="22"/>
          <w:szCs w:val="22"/>
        </w:rPr>
        <w:t xml:space="preserve"> </w:t>
      </w:r>
      <w:r w:rsidRPr="002306E9">
        <w:rPr>
          <w:sz w:val="22"/>
          <w:szCs w:val="22"/>
        </w:rPr>
        <w:t>– выплата за наличие государственных наград;</w:t>
      </w:r>
    </w:p>
    <w:p w:rsidR="004C1CDD" w:rsidRPr="002306E9" w:rsidRDefault="004C1CDD" w:rsidP="004C1CDD">
      <w:pPr>
        <w:pStyle w:val="a7"/>
        <w:tabs>
          <w:tab w:val="left" w:pos="0"/>
        </w:tabs>
        <w:ind w:right="-31" w:firstLine="284"/>
        <w:rPr>
          <w:sz w:val="22"/>
          <w:szCs w:val="22"/>
        </w:rPr>
      </w:pPr>
      <w:r w:rsidRPr="002306E9">
        <w:rPr>
          <w:rFonts w:ascii="Cambria Math" w:eastAsia="Cambria Math" w:hAnsi="Cambria Math"/>
          <w:sz w:val="22"/>
          <w:szCs w:val="22"/>
        </w:rPr>
        <w:t>𝑂</w:t>
      </w:r>
      <w:r w:rsidRPr="002306E9">
        <w:rPr>
          <w:rFonts w:ascii="Cambria Math" w:eastAsia="Cambria Math" w:hAnsi="Cambria Math"/>
          <w:sz w:val="22"/>
          <w:szCs w:val="22"/>
          <w:vertAlign w:val="subscript"/>
        </w:rPr>
        <w:t>𝑑</w:t>
      </w:r>
      <w:r w:rsidRPr="002306E9">
        <w:rPr>
          <w:rFonts w:ascii="Cambria Math" w:eastAsia="Cambria Math" w:hAnsi="Cambria Math"/>
          <w:sz w:val="22"/>
          <w:szCs w:val="22"/>
        </w:rPr>
        <w:t xml:space="preserve"> </w:t>
      </w:r>
      <w:r w:rsidRPr="002306E9">
        <w:rPr>
          <w:sz w:val="22"/>
          <w:szCs w:val="22"/>
        </w:rPr>
        <w:t>– должностной оклад медицинских работников в муниципальной дошкольной образовательной организации;</w:t>
      </w:r>
    </w:p>
    <w:p w:rsidR="004C1CDD" w:rsidRPr="002306E9" w:rsidRDefault="004C1CDD" w:rsidP="004C1CDD">
      <w:pPr>
        <w:pStyle w:val="a7"/>
        <w:tabs>
          <w:tab w:val="left" w:pos="0"/>
        </w:tabs>
        <w:ind w:right="-31" w:firstLine="284"/>
        <w:rPr>
          <w:sz w:val="22"/>
          <w:szCs w:val="22"/>
        </w:rPr>
      </w:pPr>
      <w:r w:rsidRPr="002306E9">
        <w:rPr>
          <w:rFonts w:ascii="Cambria Math" w:eastAsia="Cambria Math" w:hAnsi="Cambria Math"/>
          <w:sz w:val="22"/>
          <w:szCs w:val="22"/>
        </w:rPr>
        <w:t>𝐷</w:t>
      </w:r>
      <w:r w:rsidRPr="002306E9">
        <w:rPr>
          <w:rFonts w:ascii="Cambria Math" w:eastAsia="Cambria Math" w:hAnsi="Cambria Math"/>
          <w:sz w:val="22"/>
          <w:szCs w:val="22"/>
          <w:vertAlign w:val="subscript"/>
        </w:rPr>
        <w:t>𝑝𝑧</w:t>
      </w:r>
      <w:r w:rsidRPr="002306E9">
        <w:rPr>
          <w:rFonts w:ascii="Cambria Math" w:eastAsia="Cambria Math" w:hAnsi="Cambria Math"/>
          <w:sz w:val="22"/>
          <w:szCs w:val="22"/>
        </w:rPr>
        <w:t xml:space="preserve"> </w:t>
      </w:r>
      <w:r w:rsidRPr="002306E9">
        <w:rPr>
          <w:sz w:val="22"/>
          <w:szCs w:val="22"/>
        </w:rPr>
        <w:t>– размер надбавки за наличие государственных наград.</w:t>
      </w:r>
    </w:p>
    <w:p w:rsidR="004C1CDD" w:rsidRPr="002306E9" w:rsidRDefault="004C1CDD" w:rsidP="004C1CDD">
      <w:pPr>
        <w:pStyle w:val="a7"/>
        <w:tabs>
          <w:tab w:val="left" w:pos="0"/>
        </w:tabs>
        <w:ind w:right="-31" w:firstLine="284"/>
        <w:rPr>
          <w:sz w:val="22"/>
          <w:szCs w:val="22"/>
        </w:rPr>
      </w:pPr>
      <w:r w:rsidRPr="002306E9">
        <w:rPr>
          <w:sz w:val="22"/>
          <w:szCs w:val="22"/>
        </w:rP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4C1CDD" w:rsidRPr="002306E9" w:rsidRDefault="004C1CDD" w:rsidP="004C1CDD">
      <w:pPr>
        <w:pStyle w:val="a7"/>
        <w:tabs>
          <w:tab w:val="left" w:pos="0"/>
        </w:tabs>
        <w:ind w:right="-31" w:firstLine="284"/>
        <w:rPr>
          <w:sz w:val="22"/>
          <w:szCs w:val="22"/>
        </w:rPr>
      </w:pPr>
      <w:r w:rsidRPr="002306E9">
        <w:rPr>
          <w:sz w:val="22"/>
          <w:szCs w:val="22"/>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4C1CDD" w:rsidRPr="002306E9" w:rsidRDefault="00F7718B" w:rsidP="004C1CDD">
      <w:pPr>
        <w:pStyle w:val="a7"/>
        <w:tabs>
          <w:tab w:val="left" w:pos="0"/>
        </w:tabs>
        <w:ind w:right="-31" w:firstLine="284"/>
        <w:rPr>
          <w:sz w:val="22"/>
          <w:szCs w:val="22"/>
        </w:rPr>
      </w:pPr>
      <w:hyperlink w:anchor="_bookmark2" w:history="1">
        <w:r w:rsidR="004C1CDD" w:rsidRPr="002306E9">
          <w:rPr>
            <w:sz w:val="22"/>
            <w:szCs w:val="22"/>
          </w:rPr>
          <w:t>Перечень</w:t>
        </w:r>
      </w:hyperlink>
      <w:r w:rsidR="004C1CDD" w:rsidRPr="002306E9">
        <w:rPr>
          <w:sz w:val="22"/>
          <w:szCs w:val="22"/>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w:t>
      </w:r>
      <w:r w:rsidR="004C1CDD" w:rsidRPr="002306E9">
        <w:rPr>
          <w:spacing w:val="-6"/>
          <w:sz w:val="22"/>
          <w:szCs w:val="22"/>
        </w:rPr>
        <w:t xml:space="preserve"> </w:t>
      </w:r>
      <w:r w:rsidR="004C1CDD" w:rsidRPr="002306E9">
        <w:rPr>
          <w:sz w:val="22"/>
          <w:szCs w:val="22"/>
        </w:rPr>
        <w:t>Положению.</w:t>
      </w:r>
    </w:p>
    <w:p w:rsidR="004C1CDD" w:rsidRPr="002306E9" w:rsidRDefault="004C1CDD" w:rsidP="004C1CDD">
      <w:pPr>
        <w:tabs>
          <w:tab w:val="left" w:pos="0"/>
          <w:tab w:val="left" w:pos="1302"/>
        </w:tabs>
        <w:ind w:right="-31" w:firstLine="284"/>
      </w:pPr>
      <w:r w:rsidRPr="002306E9">
        <w:t xml:space="preserve">      22.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w:t>
      </w:r>
      <w:r w:rsidRPr="002306E9">
        <w:rPr>
          <w:spacing w:val="-4"/>
        </w:rPr>
        <w:t xml:space="preserve"> </w:t>
      </w:r>
      <w:r w:rsidRPr="002306E9">
        <w:t>работника.</w:t>
      </w:r>
    </w:p>
    <w:p w:rsidR="004C1CDD" w:rsidRPr="002306E9" w:rsidRDefault="004C1CDD" w:rsidP="004C1CDD">
      <w:pPr>
        <w:tabs>
          <w:tab w:val="left" w:pos="0"/>
          <w:tab w:val="left" w:pos="1302"/>
        </w:tabs>
        <w:ind w:left="284" w:right="-31" w:firstLine="284"/>
      </w:pPr>
      <w:r w:rsidRPr="002306E9">
        <w:t>23.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4C1CDD" w:rsidRPr="002306E9" w:rsidRDefault="004C1CDD" w:rsidP="004C1CDD">
      <w:pPr>
        <w:tabs>
          <w:tab w:val="left" w:pos="0"/>
        </w:tabs>
        <w:ind w:right="-31"/>
      </w:pPr>
    </w:p>
    <w:p w:rsidR="004C1CDD" w:rsidRPr="002306E9" w:rsidRDefault="004C1CDD" w:rsidP="004C1CDD">
      <w:pPr>
        <w:tabs>
          <w:tab w:val="left" w:pos="0"/>
        </w:tabs>
        <w:ind w:right="-31"/>
        <w:sectPr w:rsidR="004C1CDD" w:rsidRPr="002306E9" w:rsidSect="00055CB2">
          <w:type w:val="continuous"/>
          <w:pgSz w:w="11910" w:h="16840"/>
          <w:pgMar w:top="1440" w:right="1080" w:bottom="1440" w:left="1080" w:header="567" w:footer="567" w:gutter="0"/>
          <w:cols w:space="720"/>
          <w:docGrid w:linePitch="299"/>
        </w:sectPr>
      </w:pPr>
    </w:p>
    <w:p w:rsidR="004C1CDD" w:rsidRPr="002306E9" w:rsidRDefault="004C1CDD" w:rsidP="004C1CDD">
      <w:pPr>
        <w:pStyle w:val="a7"/>
        <w:tabs>
          <w:tab w:val="left" w:pos="0"/>
        </w:tabs>
        <w:ind w:right="-31"/>
        <w:rPr>
          <w:sz w:val="22"/>
          <w:szCs w:val="22"/>
        </w:rPr>
      </w:pPr>
    </w:p>
    <w:p w:rsidR="004C1CDD" w:rsidRPr="002306E9" w:rsidRDefault="004C1CDD" w:rsidP="004C1CDD">
      <w:pPr>
        <w:pStyle w:val="a7"/>
        <w:tabs>
          <w:tab w:val="left" w:pos="0"/>
        </w:tabs>
        <w:ind w:left="284" w:right="-31"/>
        <w:rPr>
          <w:sz w:val="22"/>
          <w:szCs w:val="22"/>
        </w:rPr>
      </w:pPr>
      <w:r w:rsidRPr="002306E9">
        <w:rPr>
          <w:sz w:val="22"/>
          <w:szCs w:val="22"/>
        </w:rPr>
        <w:t>где:</w:t>
      </w:r>
    </w:p>
    <w:p w:rsidR="004C1CDD" w:rsidRPr="002306E9" w:rsidRDefault="004C1CDD" w:rsidP="004C1CDD">
      <w:pPr>
        <w:pStyle w:val="a7"/>
        <w:tabs>
          <w:tab w:val="left" w:pos="0"/>
        </w:tabs>
        <w:ind w:left="879" w:right="-31"/>
        <w:rPr>
          <w:rFonts w:ascii="Cambria Math" w:eastAsia="Cambria Math" w:hAnsi="Cambria Math"/>
          <w:sz w:val="22"/>
          <w:szCs w:val="22"/>
        </w:rPr>
      </w:pPr>
      <w:r w:rsidRPr="002306E9">
        <w:rPr>
          <w:sz w:val="22"/>
          <w:szCs w:val="22"/>
        </w:rPr>
        <w:br w:type="column"/>
      </w:r>
      <w:r w:rsidRPr="002306E9">
        <w:rPr>
          <w:rFonts w:ascii="Cambria Math" w:eastAsia="Cambria Math" w:hAnsi="Cambria Math"/>
          <w:sz w:val="22"/>
          <w:szCs w:val="22"/>
        </w:rPr>
        <w:lastRenderedPageBreak/>
        <w:t>𝐵</w:t>
      </w:r>
      <w:r w:rsidRPr="002306E9">
        <w:rPr>
          <w:rFonts w:ascii="Cambria Math" w:eastAsia="Cambria Math" w:hAnsi="Cambria Math"/>
          <w:sz w:val="22"/>
          <w:szCs w:val="22"/>
          <w:vertAlign w:val="subscript"/>
        </w:rPr>
        <w:t>𝑠𝑟</w:t>
      </w:r>
      <w:r w:rsidRPr="002306E9">
        <w:rPr>
          <w:rFonts w:ascii="Cambria Math" w:eastAsia="Cambria Math" w:hAnsi="Cambria Math"/>
          <w:sz w:val="22"/>
          <w:szCs w:val="22"/>
        </w:rPr>
        <w:t xml:space="preserve"> = 𝑂</w:t>
      </w:r>
      <w:r w:rsidRPr="002306E9">
        <w:rPr>
          <w:rFonts w:ascii="Cambria Math" w:eastAsia="Cambria Math" w:hAnsi="Cambria Math"/>
          <w:sz w:val="22"/>
          <w:szCs w:val="22"/>
          <w:vertAlign w:val="subscript"/>
        </w:rPr>
        <w:t>𝑑</w:t>
      </w:r>
      <w:r w:rsidRPr="002306E9">
        <w:rPr>
          <w:rFonts w:ascii="Cambria Math" w:eastAsia="Cambria Math" w:hAnsi="Cambria Math"/>
          <w:sz w:val="22"/>
          <w:szCs w:val="22"/>
        </w:rPr>
        <w:t xml:space="preserve"> × 𝐷</w:t>
      </w:r>
      <w:r w:rsidRPr="002306E9">
        <w:rPr>
          <w:rFonts w:ascii="Cambria Math" w:eastAsia="Cambria Math" w:hAnsi="Cambria Math"/>
          <w:sz w:val="22"/>
          <w:szCs w:val="22"/>
          <w:vertAlign w:val="subscript"/>
        </w:rPr>
        <w:t>𝑠𝑟</w:t>
      </w:r>
      <w:r w:rsidRPr="002306E9">
        <w:rPr>
          <w:rFonts w:ascii="Cambria Math" w:eastAsia="Cambria Math" w:hAnsi="Cambria Math"/>
          <w:sz w:val="22"/>
          <w:szCs w:val="22"/>
        </w:rPr>
        <w:t>,</w:t>
      </w:r>
    </w:p>
    <w:p w:rsidR="004C1CDD" w:rsidRPr="002306E9" w:rsidRDefault="004C1CDD" w:rsidP="004C1CDD">
      <w:pPr>
        <w:tabs>
          <w:tab w:val="left" w:pos="0"/>
        </w:tabs>
        <w:ind w:right="-31"/>
        <w:rPr>
          <w:rFonts w:ascii="Cambria Math" w:eastAsia="Cambria Math" w:hAnsi="Cambria Math"/>
        </w:rPr>
        <w:sectPr w:rsidR="004C1CDD" w:rsidRPr="002306E9" w:rsidSect="00055CB2">
          <w:type w:val="continuous"/>
          <w:pgSz w:w="11910" w:h="16840"/>
          <w:pgMar w:top="1440" w:right="1080" w:bottom="1440" w:left="1080" w:header="720" w:footer="720" w:gutter="0"/>
          <w:cols w:num="2" w:space="720" w:equalWidth="0">
            <w:col w:w="1119" w:space="2176"/>
            <w:col w:w="6455"/>
          </w:cols>
        </w:sectPr>
      </w:pPr>
    </w:p>
    <w:p w:rsidR="004C1CDD" w:rsidRPr="002306E9" w:rsidRDefault="004C1CDD" w:rsidP="004C1CDD">
      <w:pPr>
        <w:pStyle w:val="a7"/>
        <w:tabs>
          <w:tab w:val="left" w:pos="0"/>
        </w:tabs>
        <w:ind w:right="-31" w:firstLine="567"/>
        <w:rPr>
          <w:sz w:val="22"/>
          <w:szCs w:val="22"/>
        </w:rPr>
      </w:pPr>
      <w:r w:rsidRPr="002306E9">
        <w:rPr>
          <w:rFonts w:ascii="Cambria Math" w:eastAsia="Cambria Math" w:hAnsi="Cambria Math"/>
          <w:sz w:val="22"/>
          <w:szCs w:val="22"/>
        </w:rPr>
        <w:lastRenderedPageBreak/>
        <w:t>𝐵</w:t>
      </w:r>
      <w:r w:rsidRPr="002306E9">
        <w:rPr>
          <w:rFonts w:ascii="Cambria Math" w:eastAsia="Cambria Math" w:hAnsi="Cambria Math"/>
          <w:sz w:val="22"/>
          <w:szCs w:val="22"/>
          <w:vertAlign w:val="subscript"/>
        </w:rPr>
        <w:t>𝑠</w:t>
      </w:r>
      <w:r w:rsidRPr="002306E9">
        <w:rPr>
          <w:rFonts w:ascii="Cambria Math" w:eastAsia="Cambria Math" w:hAnsi="Cambria Math"/>
          <w:sz w:val="22"/>
          <w:szCs w:val="22"/>
        </w:rPr>
        <w:t xml:space="preserve"> </w:t>
      </w:r>
      <w:r w:rsidRPr="002306E9">
        <w:rPr>
          <w:sz w:val="22"/>
          <w:szCs w:val="22"/>
        </w:rPr>
        <w:t>– выплата за стаж работы по профилю;</w:t>
      </w:r>
    </w:p>
    <w:p w:rsidR="004C1CDD" w:rsidRPr="002306E9" w:rsidRDefault="004C1CDD" w:rsidP="004C1CDD">
      <w:pPr>
        <w:pStyle w:val="a7"/>
        <w:tabs>
          <w:tab w:val="left" w:pos="0"/>
          <w:tab w:val="left" w:pos="3405"/>
          <w:tab w:val="left" w:pos="4417"/>
          <w:tab w:val="left" w:pos="6338"/>
          <w:tab w:val="left" w:pos="8043"/>
          <w:tab w:val="left" w:pos="8510"/>
        </w:tabs>
        <w:ind w:right="-31" w:firstLine="567"/>
        <w:rPr>
          <w:sz w:val="22"/>
          <w:szCs w:val="22"/>
        </w:rPr>
      </w:pPr>
      <w:r w:rsidRPr="002306E9">
        <w:rPr>
          <w:rFonts w:ascii="Cambria Math" w:eastAsia="Cambria Math" w:hAnsi="Cambria Math"/>
          <w:spacing w:val="-7"/>
          <w:sz w:val="22"/>
          <w:szCs w:val="22"/>
        </w:rPr>
        <w:t>𝑂</w:t>
      </w:r>
      <w:r w:rsidRPr="002306E9">
        <w:rPr>
          <w:rFonts w:ascii="Cambria Math" w:eastAsia="Cambria Math" w:hAnsi="Cambria Math"/>
          <w:spacing w:val="-7"/>
          <w:sz w:val="22"/>
          <w:szCs w:val="22"/>
          <w:vertAlign w:val="subscript"/>
        </w:rPr>
        <w:t>𝑑</w:t>
      </w:r>
      <w:r w:rsidRPr="002306E9">
        <w:rPr>
          <w:rFonts w:ascii="Cambria Math" w:eastAsia="Cambria Math" w:hAnsi="Cambria Math"/>
          <w:spacing w:val="25"/>
          <w:sz w:val="22"/>
          <w:szCs w:val="22"/>
        </w:rPr>
        <w:t xml:space="preserve"> </w:t>
      </w:r>
      <w:r w:rsidRPr="002306E9">
        <w:rPr>
          <w:sz w:val="22"/>
          <w:szCs w:val="22"/>
        </w:rPr>
        <w:t>–</w:t>
      </w:r>
      <w:r w:rsidRPr="002306E9">
        <w:rPr>
          <w:spacing w:val="-1"/>
          <w:sz w:val="22"/>
          <w:szCs w:val="22"/>
        </w:rPr>
        <w:t xml:space="preserve"> </w:t>
      </w:r>
      <w:r w:rsidRPr="002306E9">
        <w:rPr>
          <w:sz w:val="22"/>
          <w:szCs w:val="22"/>
        </w:rPr>
        <w:t xml:space="preserve">должностной оклад медицинских работников в </w:t>
      </w:r>
      <w:r w:rsidRPr="002306E9">
        <w:rPr>
          <w:spacing w:val="-1"/>
          <w:sz w:val="22"/>
          <w:szCs w:val="22"/>
        </w:rPr>
        <w:t xml:space="preserve">муниципальной </w:t>
      </w:r>
      <w:r w:rsidRPr="002306E9">
        <w:rPr>
          <w:sz w:val="22"/>
          <w:szCs w:val="22"/>
        </w:rPr>
        <w:t>дошкольной образовательной</w:t>
      </w:r>
      <w:r w:rsidRPr="002306E9">
        <w:rPr>
          <w:spacing w:val="-1"/>
          <w:sz w:val="22"/>
          <w:szCs w:val="22"/>
        </w:rPr>
        <w:t xml:space="preserve"> </w:t>
      </w:r>
      <w:r w:rsidRPr="002306E9">
        <w:rPr>
          <w:sz w:val="22"/>
          <w:szCs w:val="22"/>
        </w:rPr>
        <w:t>организации;</w:t>
      </w:r>
    </w:p>
    <w:p w:rsidR="004C1CDD" w:rsidRPr="002306E9" w:rsidRDefault="004C1CDD" w:rsidP="004C1CDD">
      <w:pPr>
        <w:pStyle w:val="a7"/>
        <w:tabs>
          <w:tab w:val="left" w:pos="0"/>
          <w:tab w:val="left" w:pos="2488"/>
          <w:tab w:val="left" w:pos="3813"/>
          <w:tab w:val="left" w:pos="4270"/>
          <w:tab w:val="left" w:pos="5058"/>
          <w:tab w:val="left" w:pos="6137"/>
          <w:tab w:val="left" w:pos="6650"/>
          <w:tab w:val="left" w:pos="8051"/>
          <w:tab w:val="left" w:pos="9291"/>
        </w:tabs>
        <w:ind w:right="-31" w:firstLine="567"/>
        <w:rPr>
          <w:sz w:val="22"/>
          <w:szCs w:val="22"/>
        </w:rPr>
      </w:pPr>
      <w:r w:rsidRPr="002306E9">
        <w:rPr>
          <w:rFonts w:ascii="Cambria Math" w:eastAsia="Cambria Math" w:hAnsi="Cambria Math"/>
          <w:spacing w:val="-9"/>
          <w:sz w:val="22"/>
          <w:szCs w:val="22"/>
        </w:rPr>
        <w:t>𝐷</w:t>
      </w:r>
      <w:r w:rsidRPr="002306E9">
        <w:rPr>
          <w:rFonts w:ascii="Cambria Math" w:eastAsia="Cambria Math" w:hAnsi="Cambria Math"/>
          <w:spacing w:val="-9"/>
          <w:sz w:val="22"/>
          <w:szCs w:val="22"/>
          <w:vertAlign w:val="subscript"/>
        </w:rPr>
        <w:t>𝑠</w:t>
      </w:r>
      <w:r w:rsidRPr="002306E9">
        <w:rPr>
          <w:rFonts w:ascii="Cambria Math" w:eastAsia="Cambria Math" w:hAnsi="Cambria Math"/>
          <w:spacing w:val="23"/>
          <w:sz w:val="22"/>
          <w:szCs w:val="22"/>
        </w:rPr>
        <w:t xml:space="preserve"> </w:t>
      </w:r>
      <w:r w:rsidRPr="002306E9">
        <w:rPr>
          <w:sz w:val="22"/>
          <w:szCs w:val="22"/>
        </w:rPr>
        <w:t>–</w:t>
      </w:r>
      <w:r w:rsidRPr="002306E9">
        <w:rPr>
          <w:spacing w:val="-1"/>
          <w:sz w:val="22"/>
          <w:szCs w:val="22"/>
        </w:rPr>
        <w:t xml:space="preserve"> </w:t>
      </w:r>
      <w:r w:rsidRPr="002306E9">
        <w:rPr>
          <w:sz w:val="22"/>
          <w:szCs w:val="22"/>
        </w:rPr>
        <w:t xml:space="preserve">размер надбавки за стаж работы по профилю, который </w:t>
      </w:r>
      <w:r w:rsidRPr="002306E9">
        <w:rPr>
          <w:spacing w:val="-4"/>
          <w:sz w:val="22"/>
          <w:szCs w:val="22"/>
        </w:rPr>
        <w:t xml:space="preserve">приведен </w:t>
      </w:r>
      <w:r w:rsidRPr="002306E9">
        <w:rPr>
          <w:sz w:val="22"/>
          <w:szCs w:val="22"/>
        </w:rPr>
        <w:t>в таблице №</w:t>
      </w:r>
      <w:r w:rsidRPr="002306E9">
        <w:rPr>
          <w:spacing w:val="-4"/>
          <w:sz w:val="22"/>
          <w:szCs w:val="22"/>
        </w:rPr>
        <w:t xml:space="preserve"> </w:t>
      </w:r>
      <w:r w:rsidRPr="002306E9">
        <w:rPr>
          <w:sz w:val="22"/>
          <w:szCs w:val="22"/>
        </w:rPr>
        <w:t>7.</w:t>
      </w:r>
    </w:p>
    <w:p w:rsidR="004C1CDD" w:rsidRPr="002306E9" w:rsidRDefault="004C1CDD" w:rsidP="004C1CDD">
      <w:pPr>
        <w:sectPr w:rsidR="004C1CDD" w:rsidRPr="002306E9" w:rsidSect="00055CB2">
          <w:type w:val="continuous"/>
          <w:pgSz w:w="11910" w:h="16840"/>
          <w:pgMar w:top="1440" w:right="1080" w:bottom="1440" w:left="1080" w:header="720" w:footer="720" w:gutter="0"/>
          <w:cols w:space="720"/>
        </w:sectPr>
      </w:pPr>
    </w:p>
    <w:p w:rsidR="004C1CDD" w:rsidRPr="002306E9" w:rsidRDefault="004C1CDD" w:rsidP="004C1CDD">
      <w:pPr>
        <w:pStyle w:val="a7"/>
        <w:ind w:right="394"/>
        <w:jc w:val="right"/>
        <w:rPr>
          <w:sz w:val="22"/>
          <w:szCs w:val="22"/>
        </w:rPr>
      </w:pPr>
    </w:p>
    <w:p w:rsidR="004C1CDD" w:rsidRPr="002306E9" w:rsidRDefault="004C1CDD" w:rsidP="004C1CDD">
      <w:pPr>
        <w:pStyle w:val="a7"/>
        <w:ind w:right="394"/>
        <w:jc w:val="right"/>
        <w:rPr>
          <w:sz w:val="22"/>
          <w:szCs w:val="22"/>
        </w:rPr>
      </w:pPr>
      <w:r w:rsidRPr="002306E9">
        <w:rPr>
          <w:sz w:val="22"/>
          <w:szCs w:val="22"/>
        </w:rPr>
        <w:t>Таблица № 7</w:t>
      </w:r>
    </w:p>
    <w:p w:rsidR="004C1CDD" w:rsidRPr="002306E9" w:rsidRDefault="004C1CDD" w:rsidP="004C1CDD">
      <w:pPr>
        <w:pStyle w:val="a7"/>
        <w:ind w:left="2564"/>
        <w:rPr>
          <w:sz w:val="22"/>
          <w:szCs w:val="22"/>
        </w:rPr>
      </w:pPr>
      <w:r w:rsidRPr="002306E9">
        <w:rPr>
          <w:sz w:val="22"/>
          <w:szCs w:val="22"/>
        </w:rPr>
        <w:t>Размеры надбавок за стаж работы по профилю</w:t>
      </w:r>
    </w:p>
    <w:tbl>
      <w:tblPr>
        <w:tblW w:w="9692"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075"/>
        <w:gridCol w:w="2268"/>
        <w:gridCol w:w="2349"/>
      </w:tblGrid>
      <w:tr w:rsidR="004C1CDD" w:rsidRPr="002306E9" w:rsidTr="00055CB2">
        <w:trPr>
          <w:trHeight w:val="441"/>
        </w:trPr>
        <w:tc>
          <w:tcPr>
            <w:tcW w:w="5075" w:type="dxa"/>
          </w:tcPr>
          <w:p w:rsidR="004C1CDD" w:rsidRPr="002306E9" w:rsidRDefault="004C1CDD" w:rsidP="00055CB2">
            <w:pPr>
              <w:pStyle w:val="TableParagraph"/>
              <w:ind w:left="1008" w:right="602" w:hanging="380"/>
            </w:pPr>
            <w:r w:rsidRPr="002306E9">
              <w:t>Наименование профессионально- квалификационной группы</w:t>
            </w:r>
          </w:p>
        </w:tc>
        <w:tc>
          <w:tcPr>
            <w:tcW w:w="2268" w:type="dxa"/>
          </w:tcPr>
          <w:p w:rsidR="004C1CDD" w:rsidRPr="002306E9" w:rsidRDefault="004C1CDD" w:rsidP="00055CB2">
            <w:pPr>
              <w:pStyle w:val="TableParagraph"/>
              <w:ind w:left="601" w:right="572" w:firstLine="96"/>
            </w:pPr>
            <w:r w:rsidRPr="002306E9">
              <w:t>Группа по стажу</w:t>
            </w:r>
          </w:p>
        </w:tc>
        <w:tc>
          <w:tcPr>
            <w:tcW w:w="2349" w:type="dxa"/>
          </w:tcPr>
          <w:p w:rsidR="004C1CDD" w:rsidRPr="002306E9" w:rsidRDefault="004C1CDD" w:rsidP="00055CB2">
            <w:pPr>
              <w:pStyle w:val="TableParagraph"/>
              <w:ind w:left="650" w:right="209" w:hanging="414"/>
            </w:pPr>
            <w:r w:rsidRPr="002306E9">
              <w:t>Размер надбавки, процентов</w:t>
            </w:r>
          </w:p>
        </w:tc>
      </w:tr>
      <w:tr w:rsidR="004C1CDD" w:rsidRPr="002306E9" w:rsidTr="00055CB2">
        <w:trPr>
          <w:trHeight w:val="395"/>
        </w:trPr>
        <w:tc>
          <w:tcPr>
            <w:tcW w:w="5075" w:type="dxa"/>
            <w:vMerge w:val="restart"/>
          </w:tcPr>
          <w:p w:rsidR="004C1CDD" w:rsidRPr="002306E9" w:rsidRDefault="004C1CDD" w:rsidP="00055CB2">
            <w:pPr>
              <w:pStyle w:val="TableParagraph"/>
              <w:tabs>
                <w:tab w:val="left" w:pos="2273"/>
                <w:tab w:val="left" w:pos="2914"/>
              </w:tabs>
              <w:ind w:left="107" w:right="101"/>
            </w:pPr>
            <w:r w:rsidRPr="002306E9">
              <w:t>Медицинский</w:t>
            </w:r>
            <w:r w:rsidRPr="002306E9">
              <w:tab/>
              <w:t>и</w:t>
            </w:r>
            <w:r w:rsidRPr="002306E9">
              <w:tab/>
            </w:r>
            <w:r w:rsidRPr="002306E9">
              <w:rPr>
                <w:spacing w:val="-1"/>
              </w:rPr>
              <w:t xml:space="preserve">фармацевтический </w:t>
            </w:r>
            <w:r w:rsidRPr="002306E9">
              <w:t>персонал первого</w:t>
            </w:r>
            <w:r w:rsidRPr="002306E9">
              <w:rPr>
                <w:spacing w:val="-2"/>
              </w:rPr>
              <w:t xml:space="preserve"> </w:t>
            </w:r>
            <w:r w:rsidRPr="002306E9">
              <w:t>уровня</w:t>
            </w:r>
          </w:p>
        </w:tc>
        <w:tc>
          <w:tcPr>
            <w:tcW w:w="2268" w:type="dxa"/>
          </w:tcPr>
          <w:p w:rsidR="004C1CDD" w:rsidRPr="002306E9" w:rsidRDefault="004C1CDD" w:rsidP="00055CB2">
            <w:pPr>
              <w:pStyle w:val="TableParagraph"/>
              <w:ind w:left="226" w:right="217"/>
              <w:jc w:val="center"/>
            </w:pPr>
            <w:r w:rsidRPr="002306E9">
              <w:t>от 2 до 5 лет</w:t>
            </w:r>
          </w:p>
        </w:tc>
        <w:tc>
          <w:tcPr>
            <w:tcW w:w="2349" w:type="dxa"/>
          </w:tcPr>
          <w:p w:rsidR="004C1CDD" w:rsidRPr="002306E9" w:rsidRDefault="004C1CDD" w:rsidP="00055CB2">
            <w:pPr>
              <w:pStyle w:val="TableParagraph"/>
              <w:ind w:left="1009" w:right="998"/>
              <w:jc w:val="center"/>
            </w:pPr>
            <w:r w:rsidRPr="002306E9">
              <w:t>2,5</w:t>
            </w:r>
          </w:p>
        </w:tc>
      </w:tr>
      <w:tr w:rsidR="004C1CDD" w:rsidRPr="002306E9" w:rsidTr="00055CB2">
        <w:trPr>
          <w:trHeight w:val="227"/>
        </w:trPr>
        <w:tc>
          <w:tcPr>
            <w:tcW w:w="5075" w:type="dxa"/>
            <w:vMerge/>
            <w:tcBorders>
              <w:top w:val="nil"/>
            </w:tcBorders>
          </w:tcPr>
          <w:p w:rsidR="004C1CDD" w:rsidRPr="002306E9" w:rsidRDefault="004C1CDD" w:rsidP="00055CB2"/>
        </w:tc>
        <w:tc>
          <w:tcPr>
            <w:tcW w:w="2268" w:type="dxa"/>
          </w:tcPr>
          <w:p w:rsidR="004C1CDD" w:rsidRPr="002306E9" w:rsidRDefault="004C1CDD" w:rsidP="00055CB2">
            <w:pPr>
              <w:pStyle w:val="TableParagraph"/>
              <w:ind w:left="226" w:right="219"/>
              <w:jc w:val="center"/>
            </w:pPr>
            <w:r w:rsidRPr="002306E9">
              <w:t>от 5 до 10 лет</w:t>
            </w:r>
          </w:p>
        </w:tc>
        <w:tc>
          <w:tcPr>
            <w:tcW w:w="2349" w:type="dxa"/>
          </w:tcPr>
          <w:p w:rsidR="004C1CDD" w:rsidRPr="002306E9" w:rsidRDefault="004C1CDD" w:rsidP="00055CB2">
            <w:pPr>
              <w:pStyle w:val="TableParagraph"/>
              <w:ind w:left="1009" w:right="998"/>
              <w:jc w:val="center"/>
            </w:pPr>
            <w:r w:rsidRPr="002306E9">
              <w:t>3,5</w:t>
            </w:r>
          </w:p>
        </w:tc>
      </w:tr>
      <w:tr w:rsidR="004C1CDD" w:rsidRPr="002306E9" w:rsidTr="00055CB2">
        <w:trPr>
          <w:trHeight w:val="397"/>
        </w:trPr>
        <w:tc>
          <w:tcPr>
            <w:tcW w:w="5075" w:type="dxa"/>
            <w:vMerge/>
            <w:tcBorders>
              <w:top w:val="nil"/>
            </w:tcBorders>
          </w:tcPr>
          <w:p w:rsidR="004C1CDD" w:rsidRPr="002306E9" w:rsidRDefault="004C1CDD" w:rsidP="00055CB2"/>
        </w:tc>
        <w:tc>
          <w:tcPr>
            <w:tcW w:w="2268" w:type="dxa"/>
          </w:tcPr>
          <w:p w:rsidR="004C1CDD" w:rsidRPr="002306E9" w:rsidRDefault="004C1CDD" w:rsidP="00055CB2">
            <w:pPr>
              <w:pStyle w:val="TableParagraph"/>
              <w:ind w:left="226" w:right="219"/>
              <w:jc w:val="center"/>
            </w:pPr>
            <w:r w:rsidRPr="002306E9">
              <w:t>от 10 до 15 лет</w:t>
            </w:r>
          </w:p>
        </w:tc>
        <w:tc>
          <w:tcPr>
            <w:tcW w:w="2349" w:type="dxa"/>
          </w:tcPr>
          <w:p w:rsidR="004C1CDD" w:rsidRPr="002306E9" w:rsidRDefault="004C1CDD" w:rsidP="00055CB2">
            <w:pPr>
              <w:pStyle w:val="TableParagraph"/>
              <w:ind w:left="1009" w:right="998"/>
              <w:jc w:val="center"/>
            </w:pPr>
            <w:r w:rsidRPr="002306E9">
              <w:t>4,5</w:t>
            </w:r>
          </w:p>
        </w:tc>
      </w:tr>
      <w:tr w:rsidR="004C1CDD" w:rsidRPr="002306E9" w:rsidTr="00055CB2">
        <w:trPr>
          <w:trHeight w:val="253"/>
        </w:trPr>
        <w:tc>
          <w:tcPr>
            <w:tcW w:w="5075" w:type="dxa"/>
            <w:vMerge/>
            <w:tcBorders>
              <w:top w:val="nil"/>
            </w:tcBorders>
          </w:tcPr>
          <w:p w:rsidR="004C1CDD" w:rsidRPr="002306E9" w:rsidRDefault="004C1CDD" w:rsidP="00055CB2"/>
        </w:tc>
        <w:tc>
          <w:tcPr>
            <w:tcW w:w="2268" w:type="dxa"/>
          </w:tcPr>
          <w:p w:rsidR="004C1CDD" w:rsidRPr="002306E9" w:rsidRDefault="004C1CDD" w:rsidP="00055CB2">
            <w:pPr>
              <w:pStyle w:val="TableParagraph"/>
              <w:ind w:left="226" w:right="215"/>
              <w:jc w:val="center"/>
            </w:pPr>
            <w:r w:rsidRPr="002306E9">
              <w:t>свыше 15 лет</w:t>
            </w:r>
          </w:p>
        </w:tc>
        <w:tc>
          <w:tcPr>
            <w:tcW w:w="2349" w:type="dxa"/>
          </w:tcPr>
          <w:p w:rsidR="004C1CDD" w:rsidRPr="002306E9" w:rsidRDefault="004C1CDD" w:rsidP="00055CB2">
            <w:pPr>
              <w:pStyle w:val="TableParagraph"/>
              <w:ind w:left="1009" w:right="998"/>
              <w:jc w:val="center"/>
            </w:pPr>
            <w:r w:rsidRPr="002306E9">
              <w:t>5,5</w:t>
            </w:r>
          </w:p>
        </w:tc>
      </w:tr>
      <w:tr w:rsidR="004C1CDD" w:rsidRPr="002306E9" w:rsidTr="00055CB2">
        <w:trPr>
          <w:trHeight w:val="287"/>
        </w:trPr>
        <w:tc>
          <w:tcPr>
            <w:tcW w:w="5075" w:type="dxa"/>
            <w:vMerge w:val="restart"/>
          </w:tcPr>
          <w:p w:rsidR="004C1CDD" w:rsidRPr="002306E9" w:rsidRDefault="004C1CDD" w:rsidP="00055CB2">
            <w:pPr>
              <w:pStyle w:val="TableParagraph"/>
              <w:tabs>
                <w:tab w:val="left" w:pos="2283"/>
                <w:tab w:val="left" w:pos="5013"/>
              </w:tabs>
              <w:ind w:left="107" w:right="101"/>
            </w:pPr>
            <w:r w:rsidRPr="002306E9">
              <w:t>Средний</w:t>
            </w:r>
            <w:r w:rsidRPr="002306E9">
              <w:tab/>
              <w:t>медицинский</w:t>
            </w:r>
            <w:r w:rsidRPr="002306E9">
              <w:tab/>
            </w:r>
          </w:p>
          <w:p w:rsidR="004C1CDD" w:rsidRPr="002306E9" w:rsidRDefault="004C1CDD" w:rsidP="00055CB2">
            <w:pPr>
              <w:pStyle w:val="TableParagraph"/>
              <w:tabs>
                <w:tab w:val="left" w:pos="2283"/>
                <w:tab w:val="left" w:pos="5013"/>
              </w:tabs>
              <w:ind w:left="107" w:right="101"/>
            </w:pPr>
            <w:r w:rsidRPr="002306E9">
              <w:rPr>
                <w:spacing w:val="-18"/>
              </w:rPr>
              <w:t xml:space="preserve">и </w:t>
            </w:r>
            <w:r w:rsidRPr="002306E9">
              <w:t>фармацевтический</w:t>
            </w:r>
            <w:r w:rsidRPr="002306E9">
              <w:rPr>
                <w:spacing w:val="-4"/>
              </w:rPr>
              <w:t xml:space="preserve"> </w:t>
            </w:r>
            <w:r w:rsidRPr="002306E9">
              <w:t>персонал</w:t>
            </w:r>
          </w:p>
        </w:tc>
        <w:tc>
          <w:tcPr>
            <w:tcW w:w="2268" w:type="dxa"/>
          </w:tcPr>
          <w:p w:rsidR="004C1CDD" w:rsidRPr="002306E9" w:rsidRDefault="004C1CDD" w:rsidP="00055CB2">
            <w:pPr>
              <w:pStyle w:val="TableParagraph"/>
              <w:ind w:left="226" w:right="217"/>
              <w:jc w:val="center"/>
            </w:pPr>
            <w:r w:rsidRPr="002306E9">
              <w:t>от 3 до 5 лет</w:t>
            </w:r>
          </w:p>
        </w:tc>
        <w:tc>
          <w:tcPr>
            <w:tcW w:w="2349" w:type="dxa"/>
          </w:tcPr>
          <w:p w:rsidR="004C1CDD" w:rsidRPr="002306E9" w:rsidRDefault="004C1CDD" w:rsidP="00055CB2">
            <w:pPr>
              <w:pStyle w:val="TableParagraph"/>
              <w:ind w:left="1009" w:right="998"/>
              <w:jc w:val="center"/>
            </w:pPr>
            <w:r w:rsidRPr="002306E9">
              <w:t>2,5</w:t>
            </w:r>
          </w:p>
        </w:tc>
      </w:tr>
      <w:tr w:rsidR="004C1CDD" w:rsidRPr="002306E9" w:rsidTr="00055CB2">
        <w:trPr>
          <w:trHeight w:val="395"/>
        </w:trPr>
        <w:tc>
          <w:tcPr>
            <w:tcW w:w="5075" w:type="dxa"/>
            <w:vMerge/>
            <w:tcBorders>
              <w:top w:val="nil"/>
            </w:tcBorders>
          </w:tcPr>
          <w:p w:rsidR="004C1CDD" w:rsidRPr="002306E9" w:rsidRDefault="004C1CDD" w:rsidP="00055CB2"/>
        </w:tc>
        <w:tc>
          <w:tcPr>
            <w:tcW w:w="2268" w:type="dxa"/>
          </w:tcPr>
          <w:p w:rsidR="004C1CDD" w:rsidRPr="002306E9" w:rsidRDefault="004C1CDD" w:rsidP="00055CB2">
            <w:pPr>
              <w:pStyle w:val="TableParagraph"/>
              <w:ind w:left="226" w:right="219"/>
              <w:jc w:val="center"/>
            </w:pPr>
            <w:r w:rsidRPr="002306E9">
              <w:t>от 5 до 10 лет</w:t>
            </w:r>
          </w:p>
        </w:tc>
        <w:tc>
          <w:tcPr>
            <w:tcW w:w="2349" w:type="dxa"/>
          </w:tcPr>
          <w:p w:rsidR="004C1CDD" w:rsidRPr="002306E9" w:rsidRDefault="004C1CDD" w:rsidP="00055CB2">
            <w:pPr>
              <w:pStyle w:val="TableParagraph"/>
              <w:ind w:left="1009" w:right="998"/>
              <w:jc w:val="center"/>
            </w:pPr>
            <w:r w:rsidRPr="002306E9">
              <w:t>3,5</w:t>
            </w:r>
          </w:p>
        </w:tc>
      </w:tr>
      <w:tr w:rsidR="004C1CDD" w:rsidRPr="002306E9" w:rsidTr="00055CB2">
        <w:trPr>
          <w:trHeight w:val="397"/>
        </w:trPr>
        <w:tc>
          <w:tcPr>
            <w:tcW w:w="5075" w:type="dxa"/>
            <w:vMerge/>
            <w:tcBorders>
              <w:top w:val="nil"/>
            </w:tcBorders>
          </w:tcPr>
          <w:p w:rsidR="004C1CDD" w:rsidRPr="002306E9" w:rsidRDefault="004C1CDD" w:rsidP="00055CB2"/>
        </w:tc>
        <w:tc>
          <w:tcPr>
            <w:tcW w:w="2268" w:type="dxa"/>
          </w:tcPr>
          <w:p w:rsidR="004C1CDD" w:rsidRPr="002306E9" w:rsidRDefault="004C1CDD" w:rsidP="00055CB2">
            <w:pPr>
              <w:pStyle w:val="TableParagraph"/>
              <w:ind w:left="226" w:right="219"/>
              <w:jc w:val="center"/>
            </w:pPr>
            <w:r w:rsidRPr="002306E9">
              <w:t>от 10 до 15 лет</w:t>
            </w:r>
          </w:p>
        </w:tc>
        <w:tc>
          <w:tcPr>
            <w:tcW w:w="2349" w:type="dxa"/>
          </w:tcPr>
          <w:p w:rsidR="004C1CDD" w:rsidRPr="002306E9" w:rsidRDefault="004C1CDD" w:rsidP="00055CB2">
            <w:pPr>
              <w:pStyle w:val="TableParagraph"/>
              <w:ind w:left="1009" w:right="998"/>
              <w:jc w:val="center"/>
            </w:pPr>
            <w:r w:rsidRPr="002306E9">
              <w:t>4,5</w:t>
            </w:r>
          </w:p>
        </w:tc>
      </w:tr>
      <w:tr w:rsidR="004C1CDD" w:rsidRPr="002306E9" w:rsidTr="00055CB2">
        <w:trPr>
          <w:trHeight w:val="191"/>
        </w:trPr>
        <w:tc>
          <w:tcPr>
            <w:tcW w:w="5075" w:type="dxa"/>
            <w:vMerge/>
            <w:tcBorders>
              <w:top w:val="nil"/>
            </w:tcBorders>
          </w:tcPr>
          <w:p w:rsidR="004C1CDD" w:rsidRPr="002306E9" w:rsidRDefault="004C1CDD" w:rsidP="00055CB2"/>
        </w:tc>
        <w:tc>
          <w:tcPr>
            <w:tcW w:w="2268" w:type="dxa"/>
          </w:tcPr>
          <w:p w:rsidR="004C1CDD" w:rsidRPr="002306E9" w:rsidRDefault="004C1CDD" w:rsidP="00055CB2">
            <w:pPr>
              <w:pStyle w:val="TableParagraph"/>
              <w:ind w:left="226" w:right="215"/>
              <w:jc w:val="center"/>
            </w:pPr>
            <w:r w:rsidRPr="002306E9">
              <w:t>свыше 15 лет</w:t>
            </w:r>
          </w:p>
        </w:tc>
        <w:tc>
          <w:tcPr>
            <w:tcW w:w="2349" w:type="dxa"/>
          </w:tcPr>
          <w:p w:rsidR="004C1CDD" w:rsidRPr="002306E9" w:rsidRDefault="004C1CDD" w:rsidP="00055CB2">
            <w:pPr>
              <w:pStyle w:val="TableParagraph"/>
              <w:ind w:left="1009" w:right="998"/>
              <w:jc w:val="center"/>
            </w:pPr>
            <w:r w:rsidRPr="002306E9">
              <w:t>5,5</w:t>
            </w:r>
          </w:p>
        </w:tc>
      </w:tr>
      <w:tr w:rsidR="004C1CDD" w:rsidRPr="002306E9" w:rsidTr="00055CB2">
        <w:trPr>
          <w:trHeight w:val="211"/>
        </w:trPr>
        <w:tc>
          <w:tcPr>
            <w:tcW w:w="5075" w:type="dxa"/>
            <w:vMerge w:val="restart"/>
          </w:tcPr>
          <w:p w:rsidR="004C1CDD" w:rsidRPr="002306E9" w:rsidRDefault="004C1CDD" w:rsidP="00055CB2">
            <w:pPr>
              <w:pStyle w:val="TableParagraph"/>
              <w:ind w:left="107"/>
            </w:pPr>
            <w:r w:rsidRPr="002306E9">
              <w:t>Врачи и провизоры</w:t>
            </w:r>
          </w:p>
        </w:tc>
        <w:tc>
          <w:tcPr>
            <w:tcW w:w="2268" w:type="dxa"/>
          </w:tcPr>
          <w:p w:rsidR="004C1CDD" w:rsidRPr="002306E9" w:rsidRDefault="004C1CDD" w:rsidP="00055CB2">
            <w:pPr>
              <w:pStyle w:val="TableParagraph"/>
              <w:ind w:left="226" w:right="217"/>
              <w:jc w:val="center"/>
            </w:pPr>
            <w:r w:rsidRPr="002306E9">
              <w:t>от 3 до 5 лет</w:t>
            </w:r>
          </w:p>
        </w:tc>
        <w:tc>
          <w:tcPr>
            <w:tcW w:w="2349" w:type="dxa"/>
          </w:tcPr>
          <w:p w:rsidR="004C1CDD" w:rsidRPr="002306E9" w:rsidRDefault="004C1CDD" w:rsidP="00055CB2">
            <w:pPr>
              <w:pStyle w:val="TableParagraph"/>
              <w:ind w:left="1009" w:right="998"/>
              <w:jc w:val="center"/>
            </w:pPr>
            <w:r w:rsidRPr="002306E9">
              <w:t>5,0</w:t>
            </w:r>
          </w:p>
        </w:tc>
      </w:tr>
      <w:tr w:rsidR="004C1CDD" w:rsidRPr="002306E9" w:rsidTr="00055CB2">
        <w:trPr>
          <w:trHeight w:val="231"/>
        </w:trPr>
        <w:tc>
          <w:tcPr>
            <w:tcW w:w="5075" w:type="dxa"/>
            <w:vMerge/>
            <w:tcBorders>
              <w:top w:val="nil"/>
            </w:tcBorders>
          </w:tcPr>
          <w:p w:rsidR="004C1CDD" w:rsidRPr="002306E9" w:rsidRDefault="004C1CDD" w:rsidP="00055CB2"/>
        </w:tc>
        <w:tc>
          <w:tcPr>
            <w:tcW w:w="2268" w:type="dxa"/>
          </w:tcPr>
          <w:p w:rsidR="004C1CDD" w:rsidRPr="002306E9" w:rsidRDefault="004C1CDD" w:rsidP="00055CB2">
            <w:pPr>
              <w:pStyle w:val="TableParagraph"/>
              <w:ind w:left="226" w:right="219"/>
              <w:jc w:val="center"/>
            </w:pPr>
            <w:r w:rsidRPr="002306E9">
              <w:t>от 5 до 10 лет</w:t>
            </w:r>
          </w:p>
        </w:tc>
        <w:tc>
          <w:tcPr>
            <w:tcW w:w="2349" w:type="dxa"/>
          </w:tcPr>
          <w:p w:rsidR="004C1CDD" w:rsidRPr="002306E9" w:rsidRDefault="004C1CDD" w:rsidP="00055CB2">
            <w:pPr>
              <w:pStyle w:val="TableParagraph"/>
              <w:ind w:left="1009" w:right="998"/>
              <w:jc w:val="center"/>
            </w:pPr>
            <w:r w:rsidRPr="002306E9">
              <w:t>7,5</w:t>
            </w:r>
          </w:p>
        </w:tc>
      </w:tr>
      <w:tr w:rsidR="004C1CDD" w:rsidRPr="002306E9" w:rsidTr="00055CB2">
        <w:trPr>
          <w:trHeight w:val="252"/>
        </w:trPr>
        <w:tc>
          <w:tcPr>
            <w:tcW w:w="5075" w:type="dxa"/>
            <w:vMerge/>
            <w:tcBorders>
              <w:top w:val="nil"/>
            </w:tcBorders>
          </w:tcPr>
          <w:p w:rsidR="004C1CDD" w:rsidRPr="002306E9" w:rsidRDefault="004C1CDD" w:rsidP="00055CB2"/>
        </w:tc>
        <w:tc>
          <w:tcPr>
            <w:tcW w:w="2268" w:type="dxa"/>
          </w:tcPr>
          <w:p w:rsidR="004C1CDD" w:rsidRPr="002306E9" w:rsidRDefault="004C1CDD" w:rsidP="00055CB2">
            <w:pPr>
              <w:pStyle w:val="TableParagraph"/>
              <w:ind w:left="226" w:right="219"/>
              <w:jc w:val="center"/>
            </w:pPr>
            <w:r w:rsidRPr="002306E9">
              <w:t>от 10 до 15 лет</w:t>
            </w:r>
          </w:p>
        </w:tc>
        <w:tc>
          <w:tcPr>
            <w:tcW w:w="2349" w:type="dxa"/>
          </w:tcPr>
          <w:p w:rsidR="004C1CDD" w:rsidRPr="002306E9" w:rsidRDefault="004C1CDD" w:rsidP="00055CB2">
            <w:pPr>
              <w:pStyle w:val="TableParagraph"/>
              <w:ind w:left="1009" w:right="998"/>
              <w:jc w:val="center"/>
            </w:pPr>
            <w:r w:rsidRPr="002306E9">
              <w:t>9,0</w:t>
            </w:r>
          </w:p>
        </w:tc>
      </w:tr>
      <w:tr w:rsidR="004C1CDD" w:rsidRPr="002306E9" w:rsidTr="00055CB2">
        <w:trPr>
          <w:trHeight w:val="257"/>
        </w:trPr>
        <w:tc>
          <w:tcPr>
            <w:tcW w:w="5075" w:type="dxa"/>
            <w:vMerge/>
            <w:tcBorders>
              <w:top w:val="nil"/>
            </w:tcBorders>
          </w:tcPr>
          <w:p w:rsidR="004C1CDD" w:rsidRPr="002306E9" w:rsidRDefault="004C1CDD" w:rsidP="00055CB2"/>
        </w:tc>
        <w:tc>
          <w:tcPr>
            <w:tcW w:w="2268" w:type="dxa"/>
          </w:tcPr>
          <w:p w:rsidR="004C1CDD" w:rsidRPr="002306E9" w:rsidRDefault="004C1CDD" w:rsidP="00055CB2">
            <w:pPr>
              <w:pStyle w:val="TableParagraph"/>
              <w:ind w:left="226" w:right="215"/>
              <w:jc w:val="center"/>
            </w:pPr>
            <w:r w:rsidRPr="002306E9">
              <w:t>свыше 15 лет</w:t>
            </w:r>
          </w:p>
        </w:tc>
        <w:tc>
          <w:tcPr>
            <w:tcW w:w="2349" w:type="dxa"/>
          </w:tcPr>
          <w:p w:rsidR="004C1CDD" w:rsidRPr="002306E9" w:rsidRDefault="004C1CDD" w:rsidP="00055CB2">
            <w:pPr>
              <w:pStyle w:val="TableParagraph"/>
              <w:ind w:left="1009" w:right="790"/>
              <w:jc w:val="center"/>
            </w:pPr>
            <w:r w:rsidRPr="002306E9">
              <w:t>10,0</w:t>
            </w:r>
          </w:p>
        </w:tc>
      </w:tr>
    </w:tbl>
    <w:p w:rsidR="004C1CDD" w:rsidRPr="002306E9" w:rsidRDefault="004C1CDD" w:rsidP="004C1CDD">
      <w:pPr>
        <w:pStyle w:val="a7"/>
        <w:ind w:left="2564"/>
        <w:rPr>
          <w:sz w:val="22"/>
          <w:szCs w:val="22"/>
        </w:rPr>
      </w:pPr>
    </w:p>
    <w:p w:rsidR="004C1CDD" w:rsidRPr="002306E9" w:rsidRDefault="004C1CDD" w:rsidP="004C1CDD">
      <w:pPr>
        <w:tabs>
          <w:tab w:val="left" w:pos="1302"/>
        </w:tabs>
        <w:ind w:right="-31" w:firstLine="284"/>
        <w:jc w:val="both"/>
      </w:pPr>
      <w:r w:rsidRPr="002306E9">
        <w:t>24.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w:t>
      </w:r>
      <w:r w:rsidRPr="002306E9">
        <w:rPr>
          <w:spacing w:val="-4"/>
        </w:rPr>
        <w:t xml:space="preserve"> </w:t>
      </w:r>
      <w:r w:rsidRPr="002306E9">
        <w:t>стаж.</w:t>
      </w:r>
    </w:p>
    <w:p w:rsidR="004C1CDD" w:rsidRPr="002306E9" w:rsidRDefault="004C1CDD" w:rsidP="004C1CDD">
      <w:pPr>
        <w:tabs>
          <w:tab w:val="left" w:pos="1302"/>
        </w:tabs>
        <w:ind w:right="-31" w:firstLine="284"/>
        <w:jc w:val="both"/>
      </w:pPr>
      <w:r w:rsidRPr="002306E9">
        <w:t>25.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w:t>
      </w:r>
      <w:r w:rsidRPr="002306E9">
        <w:rPr>
          <w:spacing w:val="-7"/>
        </w:rPr>
        <w:t xml:space="preserve"> </w:t>
      </w:r>
      <w:r w:rsidRPr="002306E9">
        <w:t>формуле:</w:t>
      </w:r>
    </w:p>
    <w:p w:rsidR="004C1CDD" w:rsidRPr="002306E9" w:rsidRDefault="004C1CDD" w:rsidP="004C1CDD">
      <w:pPr>
        <w:ind w:right="-31" w:firstLine="284"/>
        <w:sectPr w:rsidR="004C1CDD" w:rsidRPr="002306E9" w:rsidSect="00055CB2">
          <w:type w:val="continuous"/>
          <w:pgSz w:w="11910" w:h="16840"/>
          <w:pgMar w:top="1440" w:right="1080" w:bottom="1440" w:left="1080" w:header="571" w:footer="567" w:gutter="0"/>
          <w:cols w:space="720"/>
          <w:docGrid w:linePitch="299"/>
        </w:sectPr>
      </w:pPr>
    </w:p>
    <w:p w:rsidR="004C1CDD" w:rsidRPr="002306E9" w:rsidRDefault="004C1CDD" w:rsidP="004C1CDD">
      <w:pPr>
        <w:pStyle w:val="a7"/>
        <w:ind w:right="-31" w:firstLine="284"/>
        <w:rPr>
          <w:sz w:val="22"/>
          <w:szCs w:val="22"/>
        </w:rPr>
      </w:pPr>
    </w:p>
    <w:p w:rsidR="004C1CDD" w:rsidRPr="002306E9" w:rsidRDefault="004C1CDD" w:rsidP="004C1CDD">
      <w:pPr>
        <w:pStyle w:val="a7"/>
        <w:ind w:left="567" w:right="-31" w:hanging="283"/>
        <w:rPr>
          <w:sz w:val="22"/>
          <w:szCs w:val="22"/>
        </w:rPr>
      </w:pPr>
      <w:r w:rsidRPr="002306E9">
        <w:rPr>
          <w:sz w:val="22"/>
          <w:szCs w:val="22"/>
        </w:rPr>
        <w:t>где:</w:t>
      </w:r>
    </w:p>
    <w:p w:rsidR="004C1CDD" w:rsidRPr="002306E9" w:rsidRDefault="004C1CDD" w:rsidP="004C1CDD">
      <w:pPr>
        <w:pStyle w:val="a7"/>
        <w:ind w:right="-31" w:firstLine="284"/>
        <w:rPr>
          <w:rFonts w:ascii="Cambria Math" w:eastAsia="Cambria Math" w:hAnsi="Cambria Math"/>
          <w:sz w:val="22"/>
          <w:szCs w:val="22"/>
        </w:rPr>
      </w:pPr>
      <w:r w:rsidRPr="002306E9">
        <w:rPr>
          <w:sz w:val="22"/>
          <w:szCs w:val="22"/>
        </w:rPr>
        <w:br w:type="column"/>
      </w:r>
      <w:r w:rsidRPr="002306E9">
        <w:rPr>
          <w:rFonts w:ascii="Cambria Math" w:eastAsia="Cambria Math" w:hAnsi="Cambria Math"/>
          <w:sz w:val="22"/>
          <w:szCs w:val="22"/>
        </w:rPr>
        <w:lastRenderedPageBreak/>
        <w:t>𝐵</w:t>
      </w:r>
      <w:r w:rsidRPr="002306E9">
        <w:rPr>
          <w:rFonts w:ascii="Cambria Math" w:eastAsia="Cambria Math" w:hAnsi="Cambria Math"/>
          <w:sz w:val="22"/>
          <w:szCs w:val="22"/>
          <w:vertAlign w:val="subscript"/>
        </w:rPr>
        <w:t>𝑠𝑟</w:t>
      </w:r>
      <w:r w:rsidRPr="002306E9">
        <w:rPr>
          <w:rFonts w:ascii="Cambria Math" w:eastAsia="Cambria Math" w:hAnsi="Cambria Math"/>
          <w:sz w:val="22"/>
          <w:szCs w:val="22"/>
        </w:rPr>
        <w:t xml:space="preserve"> = 𝑂</w:t>
      </w:r>
      <w:r w:rsidRPr="002306E9">
        <w:rPr>
          <w:rFonts w:ascii="Cambria Math" w:eastAsia="Cambria Math" w:hAnsi="Cambria Math"/>
          <w:sz w:val="22"/>
          <w:szCs w:val="22"/>
          <w:vertAlign w:val="subscript"/>
        </w:rPr>
        <w:t>𝑑</w:t>
      </w:r>
      <w:r w:rsidRPr="002306E9">
        <w:rPr>
          <w:rFonts w:ascii="Cambria Math" w:eastAsia="Cambria Math" w:hAnsi="Cambria Math"/>
          <w:sz w:val="22"/>
          <w:szCs w:val="22"/>
        </w:rPr>
        <w:t xml:space="preserve"> × 𝐷</w:t>
      </w:r>
      <w:r w:rsidRPr="002306E9">
        <w:rPr>
          <w:rFonts w:ascii="Cambria Math" w:eastAsia="Cambria Math" w:hAnsi="Cambria Math"/>
          <w:sz w:val="22"/>
          <w:szCs w:val="22"/>
          <w:vertAlign w:val="subscript"/>
        </w:rPr>
        <w:t>𝑠𝑟</w:t>
      </w:r>
      <w:r w:rsidRPr="002306E9">
        <w:rPr>
          <w:rFonts w:ascii="Cambria Math" w:eastAsia="Cambria Math" w:hAnsi="Cambria Math"/>
          <w:sz w:val="22"/>
          <w:szCs w:val="22"/>
        </w:rPr>
        <w:t>,</w:t>
      </w:r>
    </w:p>
    <w:p w:rsidR="004C1CDD" w:rsidRPr="002306E9" w:rsidRDefault="004C1CDD" w:rsidP="004C1CDD">
      <w:pPr>
        <w:ind w:right="-31" w:firstLine="284"/>
        <w:rPr>
          <w:rFonts w:ascii="Cambria Math" w:eastAsia="Cambria Math" w:hAnsi="Cambria Math"/>
        </w:rPr>
        <w:sectPr w:rsidR="004C1CDD" w:rsidRPr="002306E9" w:rsidSect="00055CB2">
          <w:type w:val="continuous"/>
          <w:pgSz w:w="11910" w:h="16840"/>
          <w:pgMar w:top="1440" w:right="1080" w:bottom="1440" w:left="1080" w:header="720" w:footer="720" w:gutter="0"/>
          <w:cols w:num="2" w:space="720" w:equalWidth="0">
            <w:col w:w="1119" w:space="2176"/>
            <w:col w:w="6455"/>
          </w:cols>
        </w:sectPr>
      </w:pPr>
    </w:p>
    <w:p w:rsidR="004C1CDD" w:rsidRPr="002306E9" w:rsidRDefault="004C1CDD" w:rsidP="004C1CDD">
      <w:pPr>
        <w:pStyle w:val="a7"/>
        <w:ind w:right="-31" w:firstLine="284"/>
        <w:rPr>
          <w:sz w:val="22"/>
          <w:szCs w:val="22"/>
        </w:rPr>
      </w:pPr>
      <w:r w:rsidRPr="002306E9">
        <w:rPr>
          <w:rFonts w:ascii="Cambria Math" w:eastAsia="Cambria Math" w:hAnsi="Cambria Math"/>
          <w:sz w:val="22"/>
          <w:szCs w:val="22"/>
        </w:rPr>
        <w:lastRenderedPageBreak/>
        <w:t>𝐵</w:t>
      </w:r>
      <w:r w:rsidRPr="002306E9">
        <w:rPr>
          <w:rFonts w:ascii="Cambria Math" w:eastAsia="Cambria Math" w:hAnsi="Cambria Math"/>
          <w:sz w:val="22"/>
          <w:szCs w:val="22"/>
          <w:vertAlign w:val="subscript"/>
        </w:rPr>
        <w:t>𝑠𝑟</w:t>
      </w:r>
      <w:r w:rsidRPr="002306E9">
        <w:rPr>
          <w:rFonts w:ascii="Cambria Math" w:eastAsia="Cambria Math" w:hAnsi="Cambria Math"/>
          <w:sz w:val="22"/>
          <w:szCs w:val="22"/>
        </w:rPr>
        <w:t xml:space="preserve"> </w:t>
      </w:r>
      <w:r w:rsidRPr="002306E9">
        <w:rPr>
          <w:sz w:val="22"/>
          <w:szCs w:val="22"/>
        </w:rPr>
        <w:t>– выплаты за сложность работы;</w:t>
      </w:r>
    </w:p>
    <w:p w:rsidR="004C1CDD" w:rsidRPr="002306E9" w:rsidRDefault="004C1CDD" w:rsidP="004C1CDD">
      <w:pPr>
        <w:pStyle w:val="a7"/>
        <w:tabs>
          <w:tab w:val="left" w:pos="3486"/>
          <w:tab w:val="left" w:pos="4585"/>
          <w:tab w:val="left" w:pos="6590"/>
          <w:tab w:val="left" w:pos="8377"/>
          <w:tab w:val="left" w:pos="8921"/>
        </w:tabs>
        <w:ind w:right="-31" w:firstLine="284"/>
        <w:rPr>
          <w:sz w:val="22"/>
          <w:szCs w:val="22"/>
        </w:rPr>
      </w:pPr>
      <w:r w:rsidRPr="002306E9">
        <w:rPr>
          <w:rFonts w:ascii="Cambria Math" w:eastAsia="Cambria Math" w:hAnsi="Cambria Math"/>
          <w:spacing w:val="-7"/>
          <w:sz w:val="22"/>
          <w:szCs w:val="22"/>
        </w:rPr>
        <w:t>𝑂</w:t>
      </w:r>
      <w:r w:rsidRPr="002306E9">
        <w:rPr>
          <w:rFonts w:ascii="Cambria Math" w:eastAsia="Cambria Math" w:hAnsi="Cambria Math"/>
          <w:spacing w:val="-7"/>
          <w:sz w:val="22"/>
          <w:szCs w:val="22"/>
          <w:vertAlign w:val="subscript"/>
        </w:rPr>
        <w:t>𝑑</w:t>
      </w:r>
      <w:r w:rsidRPr="002306E9">
        <w:rPr>
          <w:rFonts w:ascii="Cambria Math" w:eastAsia="Cambria Math" w:hAnsi="Cambria Math"/>
          <w:spacing w:val="25"/>
          <w:sz w:val="22"/>
          <w:szCs w:val="22"/>
        </w:rPr>
        <w:t xml:space="preserve"> </w:t>
      </w:r>
      <w:r w:rsidRPr="002306E9">
        <w:rPr>
          <w:sz w:val="22"/>
          <w:szCs w:val="22"/>
        </w:rPr>
        <w:t>–</w:t>
      </w:r>
      <w:r w:rsidRPr="002306E9">
        <w:rPr>
          <w:spacing w:val="-1"/>
          <w:sz w:val="22"/>
          <w:szCs w:val="22"/>
        </w:rPr>
        <w:t xml:space="preserve"> </w:t>
      </w:r>
      <w:r w:rsidRPr="002306E9">
        <w:rPr>
          <w:sz w:val="22"/>
          <w:szCs w:val="22"/>
        </w:rPr>
        <w:t xml:space="preserve">должностной оклад медицинских работников в </w:t>
      </w:r>
      <w:r w:rsidRPr="002306E9">
        <w:rPr>
          <w:spacing w:val="-3"/>
          <w:sz w:val="22"/>
          <w:szCs w:val="22"/>
        </w:rPr>
        <w:t xml:space="preserve">дошкольной </w:t>
      </w:r>
      <w:r w:rsidRPr="002306E9">
        <w:rPr>
          <w:sz w:val="22"/>
          <w:szCs w:val="22"/>
        </w:rPr>
        <w:t>образовательной</w:t>
      </w:r>
      <w:r w:rsidRPr="002306E9">
        <w:rPr>
          <w:spacing w:val="-4"/>
          <w:sz w:val="22"/>
          <w:szCs w:val="22"/>
        </w:rPr>
        <w:t xml:space="preserve"> </w:t>
      </w:r>
      <w:r w:rsidRPr="002306E9">
        <w:rPr>
          <w:sz w:val="22"/>
          <w:szCs w:val="22"/>
        </w:rPr>
        <w:t>организации;</w:t>
      </w:r>
    </w:p>
    <w:p w:rsidR="004C1CDD" w:rsidRPr="002306E9" w:rsidRDefault="004C1CDD" w:rsidP="004C1CDD">
      <w:pPr>
        <w:pStyle w:val="a7"/>
        <w:ind w:right="-31" w:firstLine="284"/>
        <w:rPr>
          <w:sz w:val="22"/>
          <w:szCs w:val="22"/>
        </w:rPr>
      </w:pPr>
      <w:r w:rsidRPr="002306E9">
        <w:rPr>
          <w:rFonts w:ascii="Cambria Math" w:eastAsia="Cambria Math" w:hAnsi="Cambria Math"/>
          <w:sz w:val="22"/>
          <w:szCs w:val="22"/>
        </w:rPr>
        <w:t>𝐷</w:t>
      </w:r>
      <w:r w:rsidRPr="002306E9">
        <w:rPr>
          <w:rFonts w:ascii="Cambria Math" w:eastAsia="Cambria Math" w:hAnsi="Cambria Math"/>
          <w:sz w:val="22"/>
          <w:szCs w:val="22"/>
          <w:vertAlign w:val="subscript"/>
        </w:rPr>
        <w:t>𝑠𝑟</w:t>
      </w:r>
      <w:r w:rsidRPr="002306E9">
        <w:rPr>
          <w:rFonts w:ascii="Cambria Math" w:eastAsia="Cambria Math" w:hAnsi="Cambria Math"/>
          <w:sz w:val="22"/>
          <w:szCs w:val="22"/>
        </w:rPr>
        <w:t xml:space="preserve"> </w:t>
      </w:r>
      <w:r w:rsidRPr="002306E9">
        <w:rPr>
          <w:sz w:val="22"/>
          <w:szCs w:val="22"/>
        </w:rPr>
        <w:t>– размер надбавки за сложность работы, который приведен в таблице № 8.</w:t>
      </w:r>
    </w:p>
    <w:p w:rsidR="004C1CDD" w:rsidRPr="002306E9" w:rsidRDefault="004C1CDD" w:rsidP="004C1CDD">
      <w:pPr>
        <w:pStyle w:val="a7"/>
        <w:tabs>
          <w:tab w:val="left" w:pos="2488"/>
          <w:tab w:val="left" w:pos="3813"/>
          <w:tab w:val="left" w:pos="4270"/>
          <w:tab w:val="left" w:pos="5058"/>
          <w:tab w:val="left" w:pos="6137"/>
          <w:tab w:val="left" w:pos="6650"/>
          <w:tab w:val="left" w:pos="8051"/>
          <w:tab w:val="left" w:pos="9291"/>
        </w:tabs>
        <w:ind w:left="312" w:right="400" w:firstLine="566"/>
        <w:rPr>
          <w:sz w:val="22"/>
          <w:szCs w:val="22"/>
        </w:rPr>
        <w:sectPr w:rsidR="004C1CDD" w:rsidRPr="002306E9" w:rsidSect="00055CB2">
          <w:type w:val="continuous"/>
          <w:pgSz w:w="11910" w:h="16840"/>
          <w:pgMar w:top="1440" w:right="1080" w:bottom="1440" w:left="1080" w:header="720" w:footer="720" w:gutter="0"/>
          <w:cols w:space="720"/>
        </w:sectPr>
      </w:pPr>
    </w:p>
    <w:p w:rsidR="004C1CDD" w:rsidRPr="002306E9" w:rsidRDefault="004C1CDD" w:rsidP="004C1CDD">
      <w:pPr>
        <w:pStyle w:val="a7"/>
        <w:ind w:right="394"/>
        <w:jc w:val="right"/>
        <w:rPr>
          <w:sz w:val="22"/>
          <w:szCs w:val="22"/>
        </w:rPr>
      </w:pPr>
      <w:r w:rsidRPr="002306E9">
        <w:rPr>
          <w:sz w:val="22"/>
          <w:szCs w:val="22"/>
        </w:rPr>
        <w:lastRenderedPageBreak/>
        <w:t>Таблица № 8</w:t>
      </w:r>
    </w:p>
    <w:p w:rsidR="004C1CDD" w:rsidRPr="002306E9" w:rsidRDefault="004C1CDD" w:rsidP="004C1CDD">
      <w:pPr>
        <w:pStyle w:val="a7"/>
        <w:ind w:left="2986"/>
        <w:rPr>
          <w:sz w:val="22"/>
          <w:szCs w:val="22"/>
        </w:rPr>
      </w:pPr>
      <w:r w:rsidRPr="002306E9">
        <w:rPr>
          <w:sz w:val="22"/>
          <w:szCs w:val="22"/>
        </w:rPr>
        <w:t>Размеры надбавок за сложность работы</w:t>
      </w:r>
    </w:p>
    <w:tbl>
      <w:tblPr>
        <w:tblW w:w="10088"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18"/>
        <w:gridCol w:w="2693"/>
        <w:gridCol w:w="1977"/>
      </w:tblGrid>
      <w:tr w:rsidR="004C1CDD" w:rsidRPr="002306E9" w:rsidTr="00055CB2">
        <w:trPr>
          <w:trHeight w:val="667"/>
        </w:trPr>
        <w:tc>
          <w:tcPr>
            <w:tcW w:w="5418" w:type="dxa"/>
          </w:tcPr>
          <w:p w:rsidR="004C1CDD" w:rsidRPr="002306E9" w:rsidRDefault="004C1CDD" w:rsidP="00055CB2">
            <w:pPr>
              <w:pStyle w:val="TableParagraph"/>
              <w:ind w:left="1080" w:right="645" w:hanging="411"/>
            </w:pPr>
            <w:r w:rsidRPr="002306E9">
              <w:t>Наименование профессиональной квалификационной группы</w:t>
            </w:r>
          </w:p>
        </w:tc>
        <w:tc>
          <w:tcPr>
            <w:tcW w:w="2693" w:type="dxa"/>
          </w:tcPr>
          <w:p w:rsidR="004C1CDD" w:rsidRPr="002306E9" w:rsidRDefault="004C1CDD" w:rsidP="00055CB2">
            <w:pPr>
              <w:pStyle w:val="TableParagraph"/>
              <w:ind w:left="868" w:right="118" w:hanging="725"/>
            </w:pPr>
            <w:r w:rsidRPr="002306E9">
              <w:t>Квалификационный уровень</w:t>
            </w:r>
          </w:p>
        </w:tc>
        <w:tc>
          <w:tcPr>
            <w:tcW w:w="1977" w:type="dxa"/>
          </w:tcPr>
          <w:p w:rsidR="004C1CDD" w:rsidRPr="002306E9" w:rsidRDefault="004C1CDD" w:rsidP="00055CB2">
            <w:pPr>
              <w:pStyle w:val="TableParagraph"/>
              <w:ind w:left="406" w:right="379" w:firstLine="12"/>
            </w:pPr>
            <w:r w:rsidRPr="002306E9">
              <w:t>Диапазон надбавок,</w:t>
            </w:r>
          </w:p>
          <w:p w:rsidR="004C1CDD" w:rsidRPr="002306E9" w:rsidRDefault="004C1CDD" w:rsidP="00055CB2">
            <w:pPr>
              <w:pStyle w:val="TableParagraph"/>
              <w:ind w:left="365"/>
            </w:pPr>
            <w:r w:rsidRPr="002306E9">
              <w:t>процентов</w:t>
            </w:r>
          </w:p>
        </w:tc>
      </w:tr>
      <w:tr w:rsidR="004C1CDD" w:rsidRPr="002306E9" w:rsidTr="00055CB2">
        <w:trPr>
          <w:trHeight w:val="395"/>
        </w:trPr>
        <w:tc>
          <w:tcPr>
            <w:tcW w:w="5418" w:type="dxa"/>
            <w:vMerge w:val="restart"/>
          </w:tcPr>
          <w:p w:rsidR="004C1CDD" w:rsidRPr="002306E9" w:rsidRDefault="004C1CDD" w:rsidP="00055CB2">
            <w:pPr>
              <w:pStyle w:val="TableParagraph"/>
              <w:ind w:left="107"/>
            </w:pPr>
            <w:r w:rsidRPr="002306E9">
              <w:t>Средний медицинский и</w:t>
            </w:r>
          </w:p>
          <w:p w:rsidR="004C1CDD" w:rsidRPr="002306E9" w:rsidRDefault="004C1CDD" w:rsidP="00055CB2">
            <w:pPr>
              <w:pStyle w:val="TableParagraph"/>
              <w:ind w:left="107"/>
            </w:pPr>
            <w:r w:rsidRPr="002306E9">
              <w:lastRenderedPageBreak/>
              <w:t>фармацевтический персонал</w:t>
            </w:r>
          </w:p>
        </w:tc>
        <w:tc>
          <w:tcPr>
            <w:tcW w:w="2693" w:type="dxa"/>
          </w:tcPr>
          <w:p w:rsidR="004C1CDD" w:rsidRPr="002306E9" w:rsidRDefault="004C1CDD" w:rsidP="00055CB2">
            <w:pPr>
              <w:pStyle w:val="TableParagraph"/>
              <w:ind w:left="162" w:right="152"/>
              <w:jc w:val="center"/>
            </w:pPr>
            <w:r w:rsidRPr="002306E9">
              <w:lastRenderedPageBreak/>
              <w:t>второй</w:t>
            </w:r>
          </w:p>
        </w:tc>
        <w:tc>
          <w:tcPr>
            <w:tcW w:w="1977" w:type="dxa"/>
          </w:tcPr>
          <w:p w:rsidR="004C1CDD" w:rsidRPr="002306E9" w:rsidRDefault="004C1CDD" w:rsidP="00055CB2">
            <w:pPr>
              <w:pStyle w:val="TableParagraph"/>
              <w:ind w:right="799"/>
              <w:jc w:val="right"/>
            </w:pPr>
            <w:r w:rsidRPr="002306E9">
              <w:t>1,5</w:t>
            </w:r>
          </w:p>
        </w:tc>
      </w:tr>
      <w:tr w:rsidR="004C1CDD" w:rsidRPr="002306E9" w:rsidTr="00055CB2">
        <w:trPr>
          <w:trHeight w:val="398"/>
        </w:trPr>
        <w:tc>
          <w:tcPr>
            <w:tcW w:w="5418" w:type="dxa"/>
            <w:vMerge/>
            <w:tcBorders>
              <w:top w:val="nil"/>
            </w:tcBorders>
          </w:tcPr>
          <w:p w:rsidR="004C1CDD" w:rsidRPr="002306E9" w:rsidRDefault="004C1CDD" w:rsidP="00055CB2"/>
        </w:tc>
        <w:tc>
          <w:tcPr>
            <w:tcW w:w="2693" w:type="dxa"/>
          </w:tcPr>
          <w:p w:rsidR="004C1CDD" w:rsidRPr="002306E9" w:rsidRDefault="004C1CDD" w:rsidP="00055CB2">
            <w:pPr>
              <w:pStyle w:val="TableParagraph"/>
              <w:ind w:left="162" w:right="154"/>
              <w:jc w:val="center"/>
            </w:pPr>
            <w:r w:rsidRPr="002306E9">
              <w:t>третий</w:t>
            </w:r>
          </w:p>
        </w:tc>
        <w:tc>
          <w:tcPr>
            <w:tcW w:w="1977" w:type="dxa"/>
          </w:tcPr>
          <w:p w:rsidR="004C1CDD" w:rsidRPr="002306E9" w:rsidRDefault="004C1CDD" w:rsidP="00055CB2">
            <w:pPr>
              <w:pStyle w:val="TableParagraph"/>
              <w:ind w:right="799"/>
              <w:jc w:val="right"/>
            </w:pPr>
            <w:r w:rsidRPr="002306E9">
              <w:t>3,0</w:t>
            </w:r>
          </w:p>
        </w:tc>
      </w:tr>
      <w:tr w:rsidR="004C1CDD" w:rsidRPr="002306E9" w:rsidTr="00055CB2">
        <w:trPr>
          <w:trHeight w:val="395"/>
        </w:trPr>
        <w:tc>
          <w:tcPr>
            <w:tcW w:w="5418" w:type="dxa"/>
            <w:vMerge/>
            <w:tcBorders>
              <w:top w:val="nil"/>
            </w:tcBorders>
          </w:tcPr>
          <w:p w:rsidR="004C1CDD" w:rsidRPr="002306E9" w:rsidRDefault="004C1CDD" w:rsidP="00055CB2"/>
        </w:tc>
        <w:tc>
          <w:tcPr>
            <w:tcW w:w="2693" w:type="dxa"/>
          </w:tcPr>
          <w:p w:rsidR="004C1CDD" w:rsidRPr="002306E9" w:rsidRDefault="004C1CDD" w:rsidP="00055CB2">
            <w:pPr>
              <w:pStyle w:val="TableParagraph"/>
              <w:ind w:left="162" w:right="152"/>
              <w:jc w:val="center"/>
            </w:pPr>
            <w:r w:rsidRPr="002306E9">
              <w:t>четвертый</w:t>
            </w:r>
          </w:p>
        </w:tc>
        <w:tc>
          <w:tcPr>
            <w:tcW w:w="1977" w:type="dxa"/>
          </w:tcPr>
          <w:p w:rsidR="004C1CDD" w:rsidRPr="002306E9" w:rsidRDefault="004C1CDD" w:rsidP="00055CB2">
            <w:pPr>
              <w:pStyle w:val="TableParagraph"/>
              <w:ind w:right="799"/>
              <w:jc w:val="right"/>
            </w:pPr>
            <w:r w:rsidRPr="002306E9">
              <w:t>4,5</w:t>
            </w:r>
          </w:p>
        </w:tc>
      </w:tr>
      <w:tr w:rsidR="004C1CDD" w:rsidRPr="002306E9" w:rsidTr="00055CB2">
        <w:trPr>
          <w:trHeight w:val="398"/>
        </w:trPr>
        <w:tc>
          <w:tcPr>
            <w:tcW w:w="5418" w:type="dxa"/>
            <w:vMerge/>
            <w:tcBorders>
              <w:top w:val="nil"/>
            </w:tcBorders>
          </w:tcPr>
          <w:p w:rsidR="004C1CDD" w:rsidRPr="002306E9" w:rsidRDefault="004C1CDD" w:rsidP="00055CB2"/>
        </w:tc>
        <w:tc>
          <w:tcPr>
            <w:tcW w:w="2693" w:type="dxa"/>
          </w:tcPr>
          <w:p w:rsidR="004C1CDD" w:rsidRPr="002306E9" w:rsidRDefault="004C1CDD" w:rsidP="00055CB2">
            <w:pPr>
              <w:pStyle w:val="TableParagraph"/>
              <w:ind w:left="162" w:right="152"/>
              <w:jc w:val="center"/>
            </w:pPr>
            <w:r w:rsidRPr="002306E9">
              <w:t>пятый</w:t>
            </w:r>
          </w:p>
        </w:tc>
        <w:tc>
          <w:tcPr>
            <w:tcW w:w="1977" w:type="dxa"/>
          </w:tcPr>
          <w:p w:rsidR="004C1CDD" w:rsidRPr="002306E9" w:rsidRDefault="004C1CDD" w:rsidP="00055CB2">
            <w:pPr>
              <w:pStyle w:val="TableParagraph"/>
              <w:ind w:right="730"/>
              <w:jc w:val="right"/>
            </w:pPr>
            <w:r w:rsidRPr="002306E9">
              <w:t>10,0</w:t>
            </w:r>
          </w:p>
        </w:tc>
      </w:tr>
      <w:tr w:rsidR="004C1CDD" w:rsidRPr="002306E9" w:rsidTr="00055CB2">
        <w:trPr>
          <w:trHeight w:val="398"/>
        </w:trPr>
        <w:tc>
          <w:tcPr>
            <w:tcW w:w="5418" w:type="dxa"/>
          </w:tcPr>
          <w:p w:rsidR="004C1CDD" w:rsidRPr="002306E9" w:rsidRDefault="004C1CDD" w:rsidP="00055CB2">
            <w:pPr>
              <w:pStyle w:val="TableParagraph"/>
              <w:ind w:left="107"/>
            </w:pPr>
            <w:r w:rsidRPr="002306E9">
              <w:t>Врачи и провизоры</w:t>
            </w:r>
          </w:p>
        </w:tc>
        <w:tc>
          <w:tcPr>
            <w:tcW w:w="2693" w:type="dxa"/>
          </w:tcPr>
          <w:p w:rsidR="004C1CDD" w:rsidRPr="002306E9" w:rsidRDefault="004C1CDD" w:rsidP="00055CB2">
            <w:pPr>
              <w:pStyle w:val="TableParagraph"/>
              <w:ind w:left="162" w:right="154"/>
              <w:jc w:val="center"/>
            </w:pPr>
            <w:r w:rsidRPr="002306E9">
              <w:t>первый – второй</w:t>
            </w:r>
          </w:p>
        </w:tc>
        <w:tc>
          <w:tcPr>
            <w:tcW w:w="1977" w:type="dxa"/>
          </w:tcPr>
          <w:p w:rsidR="004C1CDD" w:rsidRPr="002306E9" w:rsidRDefault="004C1CDD" w:rsidP="00055CB2">
            <w:pPr>
              <w:pStyle w:val="TableParagraph"/>
              <w:ind w:right="799"/>
              <w:jc w:val="right"/>
            </w:pPr>
            <w:r w:rsidRPr="002306E9">
              <w:t>5,0</w:t>
            </w:r>
          </w:p>
        </w:tc>
      </w:tr>
    </w:tbl>
    <w:p w:rsidR="004C1CDD" w:rsidRPr="002306E9" w:rsidRDefault="004C1CDD" w:rsidP="004C1CDD"/>
    <w:p w:rsidR="004C1CDD" w:rsidRPr="002306E9" w:rsidRDefault="004C1CDD" w:rsidP="004C1CDD">
      <w:pPr>
        <w:pStyle w:val="afb"/>
        <w:tabs>
          <w:tab w:val="left" w:pos="993"/>
        </w:tabs>
        <w:ind w:left="0" w:right="-28" w:firstLine="284"/>
      </w:pPr>
      <w:r w:rsidRPr="002306E9">
        <w:t>26.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4C1CDD" w:rsidRPr="002306E9" w:rsidRDefault="004C1CDD" w:rsidP="004C1CDD">
      <w:pPr>
        <w:tabs>
          <w:tab w:val="left" w:pos="993"/>
        </w:tabs>
        <w:ind w:right="-28" w:firstLine="284"/>
        <w:jc w:val="both"/>
      </w:pPr>
      <w:r w:rsidRPr="002306E9">
        <w:t>27. 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4C1CDD" w:rsidRPr="002306E9" w:rsidRDefault="004C1CDD" w:rsidP="004C1CDD">
      <w:pPr>
        <w:tabs>
          <w:tab w:val="left" w:pos="993"/>
        </w:tabs>
        <w:ind w:right="-31" w:firstLine="284"/>
        <w:jc w:val="both"/>
      </w:pPr>
      <w:r w:rsidRPr="002306E9">
        <w:t>27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w:t>
      </w:r>
      <w:r w:rsidRPr="002306E9">
        <w:rPr>
          <w:spacing w:val="-1"/>
        </w:rPr>
        <w:t xml:space="preserve"> </w:t>
      </w:r>
      <w:r w:rsidRPr="002306E9">
        <w:t>договорами.</w:t>
      </w:r>
    </w:p>
    <w:p w:rsidR="004C1CDD" w:rsidRPr="002306E9" w:rsidRDefault="004C1CDD" w:rsidP="004C1CDD">
      <w:pPr>
        <w:tabs>
          <w:tab w:val="left" w:pos="993"/>
        </w:tabs>
        <w:ind w:right="-31" w:firstLine="284"/>
      </w:pPr>
      <w:r w:rsidRPr="002306E9">
        <w:t>29. Выплаты за качество выполняемых работ рассчитываются по</w:t>
      </w:r>
      <w:r w:rsidRPr="002306E9">
        <w:rPr>
          <w:spacing w:val="-15"/>
        </w:rPr>
        <w:t xml:space="preserve"> </w:t>
      </w:r>
      <w:r w:rsidRPr="002306E9">
        <w:t>формуле:</w:t>
      </w:r>
    </w:p>
    <w:p w:rsidR="004C1CDD" w:rsidRPr="002306E9" w:rsidRDefault="004C1CDD" w:rsidP="004C1CDD">
      <w:pPr>
        <w:pStyle w:val="afb"/>
        <w:tabs>
          <w:tab w:val="left" w:pos="1302"/>
        </w:tabs>
        <w:ind w:left="1302"/>
      </w:pPr>
    </w:p>
    <w:p w:rsidR="004C1CDD" w:rsidRPr="002306E9" w:rsidRDefault="004C1CDD" w:rsidP="004C1CDD">
      <w:pPr>
        <w:pStyle w:val="afb"/>
        <w:tabs>
          <w:tab w:val="left" w:pos="0"/>
        </w:tabs>
        <w:ind w:left="0" w:firstLine="284"/>
        <w:jc w:val="center"/>
      </w:pPr>
      <w:r w:rsidRPr="002306E9">
        <w:rPr>
          <w:noProof/>
        </w:rPr>
        <w:drawing>
          <wp:inline distT="0" distB="0" distL="0" distR="0">
            <wp:extent cx="3886200" cy="581025"/>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srcRect/>
                    <a:stretch>
                      <a:fillRect/>
                    </a:stretch>
                  </pic:blipFill>
                  <pic:spPr bwMode="auto">
                    <a:xfrm>
                      <a:off x="0" y="0"/>
                      <a:ext cx="3886200" cy="581025"/>
                    </a:xfrm>
                    <a:prstGeom prst="rect">
                      <a:avLst/>
                    </a:prstGeom>
                    <a:noFill/>
                    <a:ln w="9525">
                      <a:noFill/>
                      <a:miter lim="800000"/>
                      <a:headEnd/>
                      <a:tailEnd/>
                    </a:ln>
                  </pic:spPr>
                </pic:pic>
              </a:graphicData>
            </a:graphic>
          </wp:inline>
        </w:drawing>
      </w:r>
    </w:p>
    <w:p w:rsidR="004C1CDD" w:rsidRPr="002306E9" w:rsidRDefault="004C1CDD" w:rsidP="004C1CDD">
      <w:pPr>
        <w:tabs>
          <w:tab w:val="left" w:pos="0"/>
        </w:tabs>
        <w:ind w:firstLine="284"/>
        <w:sectPr w:rsidR="004C1CDD" w:rsidRPr="002306E9" w:rsidSect="00055CB2">
          <w:type w:val="continuous"/>
          <w:pgSz w:w="11910" w:h="16840"/>
          <w:pgMar w:top="1440" w:right="1080" w:bottom="1440" w:left="1080" w:header="571" w:footer="567" w:gutter="0"/>
          <w:cols w:space="720"/>
          <w:docGrid w:linePitch="299"/>
        </w:sectPr>
      </w:pPr>
    </w:p>
    <w:p w:rsidR="004C1CDD" w:rsidRPr="002306E9" w:rsidRDefault="004C1CDD" w:rsidP="004C1CDD">
      <w:pPr>
        <w:pStyle w:val="a7"/>
        <w:tabs>
          <w:tab w:val="left" w:pos="0"/>
        </w:tabs>
        <w:ind w:firstLine="284"/>
        <w:rPr>
          <w:sz w:val="22"/>
          <w:szCs w:val="22"/>
        </w:rPr>
      </w:pPr>
      <w:r w:rsidRPr="002306E9">
        <w:rPr>
          <w:sz w:val="22"/>
          <w:szCs w:val="22"/>
        </w:rPr>
        <w:lastRenderedPageBreak/>
        <w:t>где:</w:t>
      </w:r>
    </w:p>
    <w:p w:rsidR="004C1CDD" w:rsidRPr="002306E9" w:rsidRDefault="004C1CDD" w:rsidP="004C1CDD">
      <w:pPr>
        <w:pStyle w:val="a7"/>
        <w:tabs>
          <w:tab w:val="left" w:pos="0"/>
        </w:tabs>
        <w:ind w:firstLine="284"/>
        <w:rPr>
          <w:sz w:val="22"/>
          <w:szCs w:val="22"/>
        </w:rPr>
      </w:pPr>
      <w:r w:rsidRPr="002306E9">
        <w:rPr>
          <w:rFonts w:ascii="Cambria Math" w:eastAsia="Cambria Math" w:hAnsi="Cambria Math"/>
          <w:sz w:val="22"/>
          <w:szCs w:val="22"/>
        </w:rPr>
        <w:t>𝐵</w:t>
      </w:r>
      <w:r w:rsidRPr="002306E9">
        <w:rPr>
          <w:rFonts w:ascii="Cambria Math" w:eastAsia="Cambria Math" w:hAnsi="Cambria Math"/>
          <w:sz w:val="22"/>
          <w:szCs w:val="22"/>
          <w:vertAlign w:val="subscript"/>
        </w:rPr>
        <w:t>𝑘𝑗</w:t>
      </w:r>
      <w:r w:rsidRPr="002306E9">
        <w:rPr>
          <w:rFonts w:ascii="Cambria Math" w:eastAsia="Cambria Math" w:hAnsi="Cambria Math"/>
          <w:sz w:val="22"/>
          <w:szCs w:val="22"/>
        </w:rPr>
        <w:t xml:space="preserve"> </w:t>
      </w:r>
      <w:r w:rsidRPr="002306E9">
        <w:rPr>
          <w:sz w:val="22"/>
          <w:szCs w:val="22"/>
        </w:rPr>
        <w:t>– выплата за качество выполняемых работ j-му работнику;</w:t>
      </w:r>
    </w:p>
    <w:p w:rsidR="004C1CDD" w:rsidRPr="002306E9" w:rsidRDefault="004C1CDD" w:rsidP="004C1CDD">
      <w:pPr>
        <w:pStyle w:val="a7"/>
        <w:tabs>
          <w:tab w:val="left" w:pos="0"/>
          <w:tab w:val="left" w:pos="2642"/>
          <w:tab w:val="left" w:pos="3741"/>
          <w:tab w:val="left" w:pos="4710"/>
          <w:tab w:val="left" w:pos="7103"/>
          <w:tab w:val="left" w:pos="7611"/>
          <w:tab w:val="left" w:pos="8885"/>
          <w:tab w:val="left" w:pos="9353"/>
        </w:tabs>
        <w:ind w:firstLine="284"/>
        <w:rPr>
          <w:sz w:val="22"/>
          <w:szCs w:val="22"/>
        </w:rPr>
      </w:pPr>
      <w:r w:rsidRPr="002306E9">
        <w:rPr>
          <w:rFonts w:ascii="Cambria Math" w:eastAsia="Cambria Math" w:hAnsi="Cambria Math"/>
          <w:spacing w:val="-9"/>
          <w:sz w:val="22"/>
          <w:szCs w:val="22"/>
        </w:rPr>
        <w:t>𝐹𝑂𝑇</w:t>
      </w:r>
      <w:r w:rsidRPr="002306E9">
        <w:rPr>
          <w:rFonts w:ascii="Cambria Math" w:eastAsia="Cambria Math" w:hAnsi="Cambria Math"/>
          <w:spacing w:val="-9"/>
          <w:sz w:val="22"/>
          <w:szCs w:val="22"/>
          <w:vertAlign w:val="subscript"/>
        </w:rPr>
        <w:t>𝑘</w:t>
      </w:r>
      <w:r w:rsidRPr="002306E9">
        <w:rPr>
          <w:rFonts w:ascii="Cambria Math" w:eastAsia="Cambria Math" w:hAnsi="Cambria Math"/>
          <w:spacing w:val="26"/>
          <w:sz w:val="22"/>
          <w:szCs w:val="22"/>
        </w:rPr>
        <w:t xml:space="preserve"> </w:t>
      </w:r>
      <w:r w:rsidRPr="002306E9">
        <w:rPr>
          <w:sz w:val="22"/>
          <w:szCs w:val="22"/>
        </w:rPr>
        <w:t>–</w:t>
      </w:r>
      <w:r w:rsidRPr="002306E9">
        <w:rPr>
          <w:spacing w:val="1"/>
          <w:sz w:val="22"/>
          <w:szCs w:val="22"/>
        </w:rPr>
        <w:t xml:space="preserve"> </w:t>
      </w:r>
      <w:r w:rsidRPr="002306E9">
        <w:rPr>
          <w:sz w:val="22"/>
          <w:szCs w:val="22"/>
        </w:rPr>
        <w:t xml:space="preserve">фонд оплаты труда, предусмотренный на выплаты за </w:t>
      </w:r>
      <w:r w:rsidRPr="002306E9">
        <w:rPr>
          <w:spacing w:val="-3"/>
          <w:sz w:val="22"/>
          <w:szCs w:val="22"/>
        </w:rPr>
        <w:t xml:space="preserve">качество </w:t>
      </w:r>
      <w:r w:rsidRPr="002306E9">
        <w:rPr>
          <w:sz w:val="22"/>
          <w:szCs w:val="22"/>
        </w:rPr>
        <w:t>выполняемых</w:t>
      </w:r>
      <w:r w:rsidRPr="002306E9">
        <w:rPr>
          <w:spacing w:val="-4"/>
          <w:sz w:val="22"/>
          <w:szCs w:val="22"/>
        </w:rPr>
        <w:t xml:space="preserve"> </w:t>
      </w:r>
      <w:r w:rsidRPr="002306E9">
        <w:rPr>
          <w:sz w:val="22"/>
          <w:szCs w:val="22"/>
        </w:rPr>
        <w:t>работ.</w:t>
      </w:r>
    </w:p>
    <w:p w:rsidR="004C1CDD" w:rsidRPr="002306E9" w:rsidRDefault="004C1CDD" w:rsidP="004C1CDD">
      <w:pPr>
        <w:pStyle w:val="a7"/>
        <w:tabs>
          <w:tab w:val="left" w:pos="0"/>
        </w:tabs>
        <w:ind w:firstLine="284"/>
        <w:rPr>
          <w:sz w:val="22"/>
          <w:szCs w:val="22"/>
        </w:rPr>
      </w:pPr>
      <w:r w:rsidRPr="002306E9">
        <w:rPr>
          <w:rFonts w:ascii="Cambria Math" w:eastAsia="Cambria Math" w:hAnsi="Cambria Math"/>
          <w:sz w:val="22"/>
          <w:szCs w:val="22"/>
        </w:rPr>
        <w:t>𝐼</w:t>
      </w:r>
      <w:r w:rsidRPr="002306E9">
        <w:rPr>
          <w:rFonts w:ascii="Cambria Math" w:eastAsia="Cambria Math" w:hAnsi="Cambria Math"/>
          <w:sz w:val="22"/>
          <w:szCs w:val="22"/>
          <w:vertAlign w:val="subscript"/>
        </w:rPr>
        <w:t>𝑖𝑗</w:t>
      </w:r>
      <w:r w:rsidRPr="002306E9">
        <w:rPr>
          <w:rFonts w:ascii="Cambria Math" w:eastAsia="Cambria Math" w:hAnsi="Cambria Math"/>
          <w:sz w:val="22"/>
          <w:szCs w:val="22"/>
        </w:rPr>
        <w:t xml:space="preserve"> </w:t>
      </w:r>
      <w:r w:rsidRPr="002306E9">
        <w:rPr>
          <w:sz w:val="22"/>
          <w:szCs w:val="22"/>
        </w:rPr>
        <w:t>– отнормированный i-й критерий оценки эффективности деятельности по j-му работнику;</w:t>
      </w:r>
    </w:p>
    <w:p w:rsidR="004C1CDD" w:rsidRPr="002306E9" w:rsidRDefault="004C1CDD" w:rsidP="004C1CDD">
      <w:pPr>
        <w:pStyle w:val="a7"/>
        <w:tabs>
          <w:tab w:val="left" w:pos="0"/>
        </w:tabs>
        <w:ind w:firstLine="284"/>
        <w:rPr>
          <w:sz w:val="22"/>
          <w:szCs w:val="22"/>
        </w:rPr>
      </w:pPr>
      <w:r w:rsidRPr="002306E9">
        <w:rPr>
          <w:rFonts w:ascii="Cambria Math" w:eastAsia="Cambria Math" w:hAnsi="Cambria Math"/>
          <w:sz w:val="22"/>
          <w:szCs w:val="22"/>
        </w:rPr>
        <w:t>𝐾</w:t>
      </w:r>
      <w:r w:rsidRPr="002306E9">
        <w:rPr>
          <w:rFonts w:ascii="Cambria Math" w:eastAsia="Cambria Math" w:hAnsi="Cambria Math"/>
          <w:sz w:val="22"/>
          <w:szCs w:val="22"/>
          <w:vertAlign w:val="subscript"/>
        </w:rPr>
        <w:t>𝑖</w:t>
      </w:r>
      <w:r w:rsidRPr="002306E9">
        <w:rPr>
          <w:rFonts w:ascii="Cambria Math" w:eastAsia="Cambria Math" w:hAnsi="Cambria Math"/>
          <w:sz w:val="22"/>
          <w:szCs w:val="22"/>
        </w:rPr>
        <w:t xml:space="preserve"> </w:t>
      </w:r>
      <w:r w:rsidRPr="002306E9">
        <w:rPr>
          <w:sz w:val="22"/>
          <w:szCs w:val="22"/>
        </w:rPr>
        <w:t>– весовой коэффициент i-го критерия оценки эффективности деятельности;</w:t>
      </w:r>
    </w:p>
    <w:p w:rsidR="004C1CDD" w:rsidRPr="002306E9" w:rsidRDefault="004C1CDD" w:rsidP="004C1CDD">
      <w:pPr>
        <w:pStyle w:val="a7"/>
        <w:tabs>
          <w:tab w:val="left" w:pos="0"/>
        </w:tabs>
        <w:ind w:firstLine="284"/>
        <w:rPr>
          <w:sz w:val="22"/>
          <w:szCs w:val="22"/>
        </w:rPr>
      </w:pPr>
      <w:r w:rsidRPr="002306E9">
        <w:rPr>
          <w:rFonts w:ascii="Cambria Math" w:eastAsia="Cambria Math" w:hAnsi="Cambria Math"/>
          <w:sz w:val="22"/>
          <w:szCs w:val="22"/>
        </w:rPr>
        <w:t xml:space="preserve">𝑛 </w:t>
      </w:r>
      <w:r w:rsidRPr="002306E9">
        <w:rPr>
          <w:sz w:val="22"/>
          <w:szCs w:val="22"/>
        </w:rPr>
        <w:t>– количество критериев оценки эффективности деятельности;</w:t>
      </w:r>
    </w:p>
    <w:p w:rsidR="004C1CDD" w:rsidRPr="002306E9" w:rsidRDefault="004C1CDD" w:rsidP="004C1CDD">
      <w:pPr>
        <w:pStyle w:val="a7"/>
        <w:tabs>
          <w:tab w:val="left" w:pos="0"/>
        </w:tabs>
        <w:ind w:firstLine="284"/>
        <w:rPr>
          <w:sz w:val="22"/>
          <w:szCs w:val="22"/>
        </w:rPr>
      </w:pPr>
      <w:r w:rsidRPr="002306E9">
        <w:rPr>
          <w:rFonts w:ascii="Cambria Math" w:eastAsia="Cambria Math" w:hAnsi="Cambria Math"/>
          <w:sz w:val="22"/>
          <w:szCs w:val="22"/>
        </w:rPr>
        <w:t xml:space="preserve">𝑚 </w:t>
      </w:r>
      <w:r w:rsidRPr="002306E9">
        <w:rPr>
          <w:sz w:val="22"/>
          <w:szCs w:val="22"/>
        </w:rPr>
        <w:t>– численность работников муниципальной дошкольной образовательной организации.</w:t>
      </w:r>
    </w:p>
    <w:p w:rsidR="004C1CDD" w:rsidRPr="002306E9" w:rsidRDefault="004C1CDD" w:rsidP="004C1CDD">
      <w:pPr>
        <w:tabs>
          <w:tab w:val="left" w:pos="0"/>
          <w:tab w:val="left" w:pos="993"/>
        </w:tabs>
        <w:ind w:firstLine="284"/>
        <w:jc w:val="both"/>
      </w:pPr>
      <w:r w:rsidRPr="002306E9">
        <w:t>30.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w:t>
      </w:r>
      <w:r w:rsidRPr="002306E9">
        <w:rPr>
          <w:spacing w:val="-9"/>
        </w:rPr>
        <w:t xml:space="preserve"> </w:t>
      </w:r>
      <w:r w:rsidRPr="002306E9">
        <w:t>единице.</w:t>
      </w:r>
    </w:p>
    <w:p w:rsidR="004C1CDD" w:rsidRPr="002306E9" w:rsidRDefault="004C1CDD" w:rsidP="004C1CDD">
      <w:pPr>
        <w:tabs>
          <w:tab w:val="left" w:pos="0"/>
          <w:tab w:val="left" w:pos="993"/>
        </w:tabs>
        <w:ind w:firstLine="284"/>
        <w:jc w:val="both"/>
      </w:pPr>
      <w:r w:rsidRPr="002306E9">
        <w:t>31.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4C1CDD" w:rsidRPr="002306E9" w:rsidRDefault="004C1CDD" w:rsidP="004C1CDD">
      <w:pPr>
        <w:tabs>
          <w:tab w:val="left" w:pos="0"/>
          <w:tab w:val="left" w:pos="993"/>
        </w:tabs>
        <w:ind w:firstLine="284"/>
        <w:jc w:val="both"/>
      </w:pPr>
      <w:r w:rsidRPr="002306E9">
        <w:t>32. Отнормированный критерий при прямой зависимости его значения от значения критерия рассчитывается по формуле:</w:t>
      </w:r>
    </w:p>
    <w:p w:rsidR="004C1CDD" w:rsidRPr="002306E9" w:rsidRDefault="004C1CDD" w:rsidP="004C1CDD">
      <w:pPr>
        <w:tabs>
          <w:tab w:val="left" w:pos="0"/>
        </w:tabs>
        <w:ind w:firstLine="284"/>
        <w:jc w:val="center"/>
        <w:sectPr w:rsidR="004C1CDD" w:rsidRPr="002306E9" w:rsidSect="00055CB2">
          <w:type w:val="continuous"/>
          <w:pgSz w:w="11910" w:h="16840"/>
          <w:pgMar w:top="1440" w:right="1080" w:bottom="1440" w:left="1080" w:header="720" w:footer="720" w:gutter="0"/>
          <w:cols w:space="720"/>
        </w:sectPr>
      </w:pPr>
      <w:r w:rsidRPr="002306E9">
        <w:rPr>
          <w:noProof/>
        </w:rPr>
        <w:drawing>
          <wp:inline distT="0" distB="0" distL="0" distR="0">
            <wp:extent cx="1076325" cy="466725"/>
            <wp:effectExtent l="19050" t="0" r="9525" b="0"/>
            <wp:docPr id="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7" cstate="print"/>
                    <a:srcRect/>
                    <a:stretch>
                      <a:fillRect/>
                    </a:stretch>
                  </pic:blipFill>
                  <pic:spPr bwMode="auto">
                    <a:xfrm>
                      <a:off x="0" y="0"/>
                      <a:ext cx="1076325" cy="466725"/>
                    </a:xfrm>
                    <a:prstGeom prst="rect">
                      <a:avLst/>
                    </a:prstGeom>
                    <a:noFill/>
                    <a:ln w="9525">
                      <a:noFill/>
                      <a:miter lim="800000"/>
                      <a:headEnd/>
                      <a:tailEnd/>
                    </a:ln>
                  </pic:spPr>
                </pic:pic>
              </a:graphicData>
            </a:graphic>
          </wp:inline>
        </w:drawing>
      </w:r>
    </w:p>
    <w:p w:rsidR="004C1CDD" w:rsidRPr="002306E9" w:rsidRDefault="004C1CDD" w:rsidP="004C1CDD">
      <w:pPr>
        <w:tabs>
          <w:tab w:val="left" w:pos="0"/>
        </w:tabs>
        <w:ind w:firstLine="284"/>
        <w:rPr>
          <w:rFonts w:ascii="Cambria Math" w:eastAsia="Cambria Math" w:hAnsi="Cambria Math"/>
        </w:rPr>
        <w:sectPr w:rsidR="004C1CDD" w:rsidRPr="002306E9" w:rsidSect="00055CB2">
          <w:type w:val="continuous"/>
          <w:pgSz w:w="11910" w:h="16840"/>
          <w:pgMar w:top="1440" w:right="1080" w:bottom="1440" w:left="1080" w:header="720" w:footer="720" w:gutter="0"/>
          <w:cols w:num="3" w:space="720" w:equalWidth="0">
            <w:col w:w="1119" w:space="2339"/>
            <w:col w:w="1039" w:space="40"/>
            <w:col w:w="5213"/>
          </w:cols>
        </w:sectPr>
      </w:pPr>
    </w:p>
    <w:p w:rsidR="004C1CDD" w:rsidRPr="002306E9" w:rsidRDefault="004C1CDD" w:rsidP="004C1CDD">
      <w:pPr>
        <w:pStyle w:val="a7"/>
        <w:tabs>
          <w:tab w:val="left" w:pos="0"/>
        </w:tabs>
        <w:ind w:firstLine="284"/>
        <w:rPr>
          <w:sz w:val="22"/>
          <w:szCs w:val="22"/>
        </w:rPr>
      </w:pPr>
      <w:r w:rsidRPr="002306E9">
        <w:rPr>
          <w:rFonts w:ascii="Cambria Math" w:eastAsia="Cambria Math" w:hAnsi="Cambria Math"/>
          <w:sz w:val="22"/>
          <w:szCs w:val="22"/>
        </w:rPr>
        <w:lastRenderedPageBreak/>
        <w:t>𝐼</w:t>
      </w:r>
      <w:r w:rsidRPr="002306E9">
        <w:rPr>
          <w:rFonts w:ascii="Cambria Math" w:eastAsia="Cambria Math" w:hAnsi="Cambria Math"/>
          <w:sz w:val="22"/>
          <w:szCs w:val="22"/>
          <w:vertAlign w:val="subscript"/>
        </w:rPr>
        <w:t>𝑖</w:t>
      </w:r>
      <w:r w:rsidRPr="002306E9">
        <w:rPr>
          <w:rFonts w:ascii="Cambria Math" w:eastAsia="Cambria Math" w:hAnsi="Cambria Math"/>
          <w:sz w:val="22"/>
          <w:szCs w:val="22"/>
        </w:rPr>
        <w:t xml:space="preserve"> </w:t>
      </w:r>
      <w:r w:rsidRPr="002306E9">
        <w:rPr>
          <w:sz w:val="22"/>
          <w:szCs w:val="22"/>
        </w:rPr>
        <w:t>– отнормированный i-й критерий оценки эффективности деятельности;</w:t>
      </w:r>
    </w:p>
    <w:p w:rsidR="004C1CDD" w:rsidRPr="002306E9" w:rsidRDefault="004C1CDD" w:rsidP="004C1CDD">
      <w:pPr>
        <w:pStyle w:val="a7"/>
        <w:tabs>
          <w:tab w:val="left" w:pos="0"/>
        </w:tabs>
        <w:ind w:firstLine="284"/>
        <w:rPr>
          <w:sz w:val="22"/>
          <w:szCs w:val="22"/>
        </w:rPr>
      </w:pPr>
      <w:r w:rsidRPr="002306E9">
        <w:rPr>
          <w:rFonts w:ascii="Cambria Math" w:eastAsia="Cambria Math" w:hAnsi="Cambria Math"/>
          <w:sz w:val="22"/>
          <w:szCs w:val="22"/>
        </w:rPr>
        <w:t>𝐹𝐼</w:t>
      </w:r>
      <w:r w:rsidRPr="002306E9">
        <w:rPr>
          <w:rFonts w:ascii="Cambria Math" w:eastAsia="Cambria Math" w:hAnsi="Cambria Math"/>
          <w:sz w:val="22"/>
          <w:szCs w:val="22"/>
          <w:vertAlign w:val="subscript"/>
        </w:rPr>
        <w:t>𝑖</w:t>
      </w:r>
      <w:r w:rsidRPr="002306E9">
        <w:rPr>
          <w:rFonts w:ascii="Cambria Math" w:eastAsia="Cambria Math" w:hAnsi="Cambria Math"/>
          <w:sz w:val="22"/>
          <w:szCs w:val="22"/>
        </w:rPr>
        <w:t xml:space="preserve"> </w:t>
      </w:r>
      <w:r w:rsidRPr="002306E9">
        <w:rPr>
          <w:sz w:val="22"/>
          <w:szCs w:val="22"/>
        </w:rPr>
        <w:t>– фактическое значение критерия эффективности деятельности;</w:t>
      </w:r>
    </w:p>
    <w:p w:rsidR="004C1CDD" w:rsidRPr="002306E9" w:rsidRDefault="004C1CDD" w:rsidP="004C1CDD">
      <w:pPr>
        <w:pStyle w:val="a7"/>
        <w:tabs>
          <w:tab w:val="left" w:pos="0"/>
        </w:tabs>
        <w:ind w:firstLine="284"/>
        <w:rPr>
          <w:sz w:val="22"/>
          <w:szCs w:val="22"/>
        </w:rPr>
      </w:pPr>
      <w:r w:rsidRPr="002306E9">
        <w:rPr>
          <w:rFonts w:ascii="Cambria Math" w:eastAsia="Cambria Math" w:hAnsi="Cambria Math"/>
          <w:sz w:val="22"/>
          <w:szCs w:val="22"/>
        </w:rPr>
        <w:t>𝑀</w:t>
      </w:r>
      <w:r w:rsidRPr="002306E9">
        <w:rPr>
          <w:rFonts w:ascii="Cambria Math" w:eastAsia="Cambria Math" w:hAnsi="Cambria Math"/>
          <w:sz w:val="22"/>
          <w:szCs w:val="22"/>
          <w:vertAlign w:val="subscript"/>
        </w:rPr>
        <w:t>𝑖</w:t>
      </w:r>
      <w:r w:rsidRPr="002306E9">
        <w:rPr>
          <w:rFonts w:ascii="Cambria Math" w:eastAsia="Cambria Math" w:hAnsi="Cambria Math"/>
          <w:sz w:val="22"/>
          <w:szCs w:val="22"/>
        </w:rPr>
        <w:t xml:space="preserve"> </w:t>
      </w:r>
      <w:r w:rsidRPr="002306E9">
        <w:rPr>
          <w:sz w:val="22"/>
          <w:szCs w:val="22"/>
        </w:rPr>
        <w:t>– наилучшее значение критерия эффективности деятельности;</w:t>
      </w:r>
    </w:p>
    <w:p w:rsidR="004C1CDD" w:rsidRPr="002306E9" w:rsidRDefault="004C1CDD" w:rsidP="004C1CDD">
      <w:pPr>
        <w:pStyle w:val="a7"/>
        <w:tabs>
          <w:tab w:val="left" w:pos="0"/>
        </w:tabs>
        <w:ind w:firstLine="284"/>
        <w:rPr>
          <w:sz w:val="22"/>
          <w:szCs w:val="22"/>
        </w:rPr>
      </w:pPr>
      <w:r w:rsidRPr="002306E9">
        <w:rPr>
          <w:rFonts w:ascii="Cambria Math" w:eastAsia="Cambria Math" w:hAnsi="Cambria Math"/>
          <w:sz w:val="22"/>
          <w:szCs w:val="22"/>
        </w:rPr>
        <w:t>𝐿</w:t>
      </w:r>
      <w:r w:rsidRPr="002306E9">
        <w:rPr>
          <w:rFonts w:ascii="Cambria Math" w:eastAsia="Cambria Math" w:hAnsi="Cambria Math"/>
          <w:sz w:val="22"/>
          <w:szCs w:val="22"/>
          <w:vertAlign w:val="subscript"/>
        </w:rPr>
        <w:t>𝑖</w:t>
      </w:r>
      <w:r w:rsidRPr="002306E9">
        <w:rPr>
          <w:rFonts w:ascii="Cambria Math" w:eastAsia="Cambria Math" w:hAnsi="Cambria Math"/>
          <w:sz w:val="22"/>
          <w:szCs w:val="22"/>
        </w:rPr>
        <w:t xml:space="preserve"> </w:t>
      </w:r>
      <w:r w:rsidRPr="002306E9">
        <w:rPr>
          <w:sz w:val="22"/>
          <w:szCs w:val="22"/>
        </w:rPr>
        <w:t>– наихудшее значение критерия эффективности деятельности.</w:t>
      </w:r>
    </w:p>
    <w:p w:rsidR="004C1CDD" w:rsidRPr="002306E9" w:rsidRDefault="004C1CDD" w:rsidP="004C1CDD">
      <w:pPr>
        <w:tabs>
          <w:tab w:val="left" w:pos="0"/>
        </w:tabs>
        <w:ind w:left="284"/>
      </w:pPr>
      <w:r w:rsidRPr="002306E9">
        <w:lastRenderedPageBreak/>
        <w:t>33. Отнормированный критерий эффективности деятельности при обратной зависимости его значения от значения критерия рассчитывается по</w:t>
      </w:r>
      <w:r w:rsidRPr="002306E9">
        <w:rPr>
          <w:spacing w:val="-10"/>
        </w:rPr>
        <w:t xml:space="preserve"> </w:t>
      </w:r>
      <w:r w:rsidRPr="002306E9">
        <w:t>формуле:</w:t>
      </w:r>
    </w:p>
    <w:p w:rsidR="004C1CDD" w:rsidRPr="002306E9" w:rsidRDefault="004C1CDD" w:rsidP="004C1CDD">
      <w:pPr>
        <w:pStyle w:val="a7"/>
        <w:tabs>
          <w:tab w:val="left" w:pos="0"/>
        </w:tabs>
        <w:ind w:firstLine="284"/>
        <w:rPr>
          <w:sz w:val="22"/>
          <w:szCs w:val="22"/>
        </w:rPr>
      </w:pPr>
    </w:p>
    <w:p w:rsidR="004C1CDD" w:rsidRPr="002306E9" w:rsidRDefault="004C1CDD" w:rsidP="004C1CDD">
      <w:pPr>
        <w:tabs>
          <w:tab w:val="left" w:pos="0"/>
        </w:tabs>
        <w:ind w:firstLine="284"/>
        <w:sectPr w:rsidR="004C1CDD" w:rsidRPr="002306E9" w:rsidSect="00055CB2">
          <w:type w:val="continuous"/>
          <w:pgSz w:w="11910" w:h="16840"/>
          <w:pgMar w:top="1440" w:right="1080" w:bottom="1440" w:left="1080" w:header="720" w:footer="720" w:gutter="0"/>
          <w:cols w:space="720"/>
        </w:sectPr>
      </w:pPr>
    </w:p>
    <w:p w:rsidR="004C1CDD" w:rsidRPr="002306E9" w:rsidRDefault="004C1CDD" w:rsidP="004C1CDD">
      <w:pPr>
        <w:tabs>
          <w:tab w:val="left" w:pos="0"/>
        </w:tabs>
        <w:ind w:firstLine="284"/>
        <w:rPr>
          <w:rFonts w:ascii="Cambria Math" w:eastAsia="Cambria Math" w:hAnsi="Cambria Math"/>
        </w:rPr>
      </w:pPr>
    </w:p>
    <w:p w:rsidR="004C1CDD" w:rsidRPr="002306E9" w:rsidRDefault="004C1CDD" w:rsidP="004C1CDD">
      <w:pPr>
        <w:tabs>
          <w:tab w:val="left" w:pos="0"/>
        </w:tabs>
        <w:ind w:firstLine="284"/>
        <w:rPr>
          <w:rFonts w:ascii="Cambria Math" w:eastAsia="Cambria Math" w:hAnsi="Cambria Math"/>
        </w:rPr>
      </w:pPr>
    </w:p>
    <w:p w:rsidR="004C1CDD" w:rsidRPr="002306E9" w:rsidRDefault="004C1CDD" w:rsidP="004C1CDD">
      <w:pPr>
        <w:tabs>
          <w:tab w:val="left" w:pos="0"/>
        </w:tabs>
        <w:ind w:firstLine="284"/>
        <w:rPr>
          <w:rFonts w:ascii="Cambria Math" w:eastAsia="Cambria Math" w:hAnsi="Cambria Math"/>
        </w:rPr>
      </w:pPr>
    </w:p>
    <w:p w:rsidR="004C1CDD" w:rsidRPr="002306E9" w:rsidRDefault="004C1CDD" w:rsidP="004C1CDD">
      <w:pPr>
        <w:tabs>
          <w:tab w:val="left" w:pos="0"/>
        </w:tabs>
        <w:ind w:firstLine="284"/>
        <w:rPr>
          <w:rFonts w:ascii="Cambria Math" w:eastAsia="Cambria Math" w:hAnsi="Cambria Math"/>
        </w:rPr>
      </w:pPr>
    </w:p>
    <w:p w:rsidR="004C1CDD" w:rsidRPr="002306E9" w:rsidRDefault="004C1CDD" w:rsidP="004C1CDD">
      <w:pPr>
        <w:tabs>
          <w:tab w:val="left" w:pos="0"/>
        </w:tabs>
        <w:ind w:firstLine="284"/>
        <w:rPr>
          <w:rFonts w:ascii="Cambria Math" w:eastAsia="Cambria Math" w:hAnsi="Cambria Math"/>
        </w:rPr>
      </w:pPr>
    </w:p>
    <w:p w:rsidR="004C1CDD" w:rsidRPr="002306E9" w:rsidRDefault="004C1CDD" w:rsidP="004C1CDD">
      <w:pPr>
        <w:tabs>
          <w:tab w:val="left" w:pos="0"/>
        </w:tabs>
        <w:ind w:firstLine="284"/>
        <w:rPr>
          <w:rFonts w:ascii="Cambria Math" w:eastAsia="Cambria Math" w:hAnsi="Cambria Math"/>
        </w:rPr>
        <w:sectPr w:rsidR="004C1CDD" w:rsidRPr="002306E9" w:rsidSect="00055CB2">
          <w:type w:val="continuous"/>
          <w:pgSz w:w="11910" w:h="16840"/>
          <w:pgMar w:top="1440" w:right="1080" w:bottom="1440" w:left="1080" w:header="720" w:footer="720" w:gutter="0"/>
          <w:cols w:num="3" w:space="720" w:equalWidth="0">
            <w:col w:w="1119" w:space="2339"/>
            <w:col w:w="1039" w:space="40"/>
            <w:col w:w="5213"/>
          </w:cols>
        </w:sectPr>
      </w:pPr>
      <w:r w:rsidRPr="002306E9">
        <w:rPr>
          <w:rFonts w:ascii="Cambria Math" w:eastAsia="Cambria Math" w:hAnsi="Cambria Math"/>
          <w:noProof/>
        </w:rPr>
        <w:lastRenderedPageBreak/>
        <w:drawing>
          <wp:inline distT="0" distB="0" distL="0" distR="0">
            <wp:extent cx="887798" cy="393719"/>
            <wp:effectExtent l="19050" t="0" r="7552" b="0"/>
            <wp:docPr id="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8" cstate="print"/>
                    <a:srcRect/>
                    <a:stretch>
                      <a:fillRect/>
                    </a:stretch>
                  </pic:blipFill>
                  <pic:spPr bwMode="auto">
                    <a:xfrm>
                      <a:off x="0" y="0"/>
                      <a:ext cx="890881" cy="395086"/>
                    </a:xfrm>
                    <a:prstGeom prst="rect">
                      <a:avLst/>
                    </a:prstGeom>
                    <a:noFill/>
                    <a:ln w="9525">
                      <a:noFill/>
                      <a:miter lim="800000"/>
                      <a:headEnd/>
                      <a:tailEnd/>
                    </a:ln>
                  </pic:spPr>
                </pic:pic>
              </a:graphicData>
            </a:graphic>
          </wp:inline>
        </w:drawing>
      </w:r>
    </w:p>
    <w:p w:rsidR="004C1CDD" w:rsidRPr="002306E9" w:rsidRDefault="004C1CDD" w:rsidP="004C1CDD">
      <w:pPr>
        <w:pStyle w:val="a7"/>
        <w:tabs>
          <w:tab w:val="left" w:pos="0"/>
        </w:tabs>
        <w:rPr>
          <w:sz w:val="22"/>
          <w:szCs w:val="22"/>
        </w:rPr>
      </w:pPr>
      <w:r w:rsidRPr="002306E9">
        <w:rPr>
          <w:rFonts w:ascii="Cambria Math" w:eastAsia="Cambria Math" w:hAnsi="Cambria Math"/>
          <w:sz w:val="22"/>
          <w:szCs w:val="22"/>
        </w:rPr>
        <w:lastRenderedPageBreak/>
        <w:t>𝐼</w:t>
      </w:r>
      <w:r w:rsidRPr="002306E9">
        <w:rPr>
          <w:rFonts w:ascii="Cambria Math" w:eastAsia="Cambria Math" w:hAnsi="Cambria Math"/>
          <w:sz w:val="22"/>
          <w:szCs w:val="22"/>
          <w:vertAlign w:val="subscript"/>
        </w:rPr>
        <w:t>𝑖</w:t>
      </w:r>
      <w:r w:rsidRPr="002306E9">
        <w:rPr>
          <w:rFonts w:ascii="Cambria Math" w:eastAsia="Cambria Math" w:hAnsi="Cambria Math"/>
          <w:sz w:val="22"/>
          <w:szCs w:val="22"/>
        </w:rPr>
        <w:t xml:space="preserve"> </w:t>
      </w:r>
      <w:r w:rsidRPr="002306E9">
        <w:rPr>
          <w:sz w:val="22"/>
          <w:szCs w:val="22"/>
        </w:rPr>
        <w:t>– отнормированный i-й критерий оценки эффективности деятельности;</w:t>
      </w:r>
    </w:p>
    <w:p w:rsidR="004C1CDD" w:rsidRPr="002306E9" w:rsidRDefault="004C1CDD" w:rsidP="004C1CDD">
      <w:pPr>
        <w:pStyle w:val="a7"/>
        <w:tabs>
          <w:tab w:val="left" w:pos="0"/>
        </w:tabs>
        <w:rPr>
          <w:sz w:val="22"/>
          <w:szCs w:val="22"/>
        </w:rPr>
      </w:pPr>
      <w:r w:rsidRPr="002306E9">
        <w:rPr>
          <w:rFonts w:ascii="Cambria Math" w:eastAsia="Cambria Math" w:hAnsi="Cambria Math"/>
          <w:sz w:val="22"/>
          <w:szCs w:val="22"/>
        </w:rPr>
        <w:t>𝐹𝐼</w:t>
      </w:r>
      <w:r w:rsidRPr="002306E9">
        <w:rPr>
          <w:rFonts w:ascii="Cambria Math" w:eastAsia="Cambria Math" w:hAnsi="Cambria Math"/>
          <w:sz w:val="22"/>
          <w:szCs w:val="22"/>
          <w:vertAlign w:val="subscript"/>
        </w:rPr>
        <w:t>𝑖</w:t>
      </w:r>
      <w:r w:rsidRPr="002306E9">
        <w:rPr>
          <w:rFonts w:ascii="Cambria Math" w:eastAsia="Cambria Math" w:hAnsi="Cambria Math"/>
          <w:sz w:val="22"/>
          <w:szCs w:val="22"/>
        </w:rPr>
        <w:t xml:space="preserve"> </w:t>
      </w:r>
      <w:r w:rsidRPr="002306E9">
        <w:rPr>
          <w:sz w:val="22"/>
          <w:szCs w:val="22"/>
        </w:rPr>
        <w:t>– фактическое значение критерия эффективности деятельности;</w:t>
      </w:r>
    </w:p>
    <w:p w:rsidR="004C1CDD" w:rsidRPr="002306E9" w:rsidRDefault="004C1CDD" w:rsidP="004C1CDD">
      <w:pPr>
        <w:pStyle w:val="a7"/>
        <w:tabs>
          <w:tab w:val="left" w:pos="0"/>
        </w:tabs>
        <w:rPr>
          <w:sz w:val="22"/>
          <w:szCs w:val="22"/>
        </w:rPr>
      </w:pPr>
      <w:r w:rsidRPr="002306E9">
        <w:rPr>
          <w:rFonts w:ascii="Cambria Math" w:eastAsia="Cambria Math" w:hAnsi="Cambria Math"/>
          <w:sz w:val="22"/>
          <w:szCs w:val="22"/>
        </w:rPr>
        <w:t>𝑀</w:t>
      </w:r>
      <w:r w:rsidRPr="002306E9">
        <w:rPr>
          <w:rFonts w:ascii="Cambria Math" w:eastAsia="Cambria Math" w:hAnsi="Cambria Math"/>
          <w:sz w:val="22"/>
          <w:szCs w:val="22"/>
          <w:vertAlign w:val="subscript"/>
        </w:rPr>
        <w:t>𝑖</w:t>
      </w:r>
      <w:r w:rsidRPr="002306E9">
        <w:rPr>
          <w:rFonts w:ascii="Cambria Math" w:eastAsia="Cambria Math" w:hAnsi="Cambria Math"/>
          <w:sz w:val="22"/>
          <w:szCs w:val="22"/>
        </w:rPr>
        <w:t xml:space="preserve"> </w:t>
      </w:r>
      <w:r w:rsidRPr="002306E9">
        <w:rPr>
          <w:sz w:val="22"/>
          <w:szCs w:val="22"/>
        </w:rPr>
        <w:t>– наилучшее значение критерия эффективности деятельности;</w:t>
      </w:r>
    </w:p>
    <w:p w:rsidR="004C1CDD" w:rsidRPr="002306E9" w:rsidRDefault="004C1CDD" w:rsidP="004C1CDD">
      <w:pPr>
        <w:pStyle w:val="a7"/>
        <w:tabs>
          <w:tab w:val="left" w:pos="0"/>
        </w:tabs>
        <w:rPr>
          <w:sz w:val="22"/>
          <w:szCs w:val="22"/>
        </w:rPr>
      </w:pPr>
      <w:r w:rsidRPr="002306E9">
        <w:rPr>
          <w:rFonts w:ascii="Cambria Math" w:eastAsia="Cambria Math" w:hAnsi="Cambria Math"/>
          <w:sz w:val="22"/>
          <w:szCs w:val="22"/>
        </w:rPr>
        <w:t>𝐿</w:t>
      </w:r>
      <w:r w:rsidRPr="002306E9">
        <w:rPr>
          <w:rFonts w:ascii="Cambria Math" w:eastAsia="Cambria Math" w:hAnsi="Cambria Math"/>
          <w:sz w:val="22"/>
          <w:szCs w:val="22"/>
          <w:vertAlign w:val="subscript"/>
        </w:rPr>
        <w:t>𝑖</w:t>
      </w:r>
      <w:r w:rsidRPr="002306E9">
        <w:rPr>
          <w:rFonts w:ascii="Cambria Math" w:eastAsia="Cambria Math" w:hAnsi="Cambria Math"/>
          <w:sz w:val="22"/>
          <w:szCs w:val="22"/>
        </w:rPr>
        <w:t xml:space="preserve"> </w:t>
      </w:r>
      <w:r w:rsidRPr="002306E9">
        <w:rPr>
          <w:sz w:val="22"/>
          <w:szCs w:val="22"/>
        </w:rPr>
        <w:t>– наихудшее значение критерия эффективности деятельности.</w:t>
      </w:r>
    </w:p>
    <w:p w:rsidR="004C1CDD" w:rsidRPr="002306E9" w:rsidRDefault="004C1CDD" w:rsidP="004C1CDD">
      <w:pPr>
        <w:tabs>
          <w:tab w:val="left" w:pos="1302"/>
        </w:tabs>
        <w:ind w:right="-31" w:firstLine="284"/>
        <w:jc w:val="both"/>
      </w:pPr>
      <w:r w:rsidRPr="002306E9">
        <w:t>34.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w:t>
      </w:r>
      <w:r w:rsidRPr="002306E9">
        <w:rPr>
          <w:spacing w:val="-4"/>
        </w:rPr>
        <w:t xml:space="preserve"> </w:t>
      </w:r>
      <w:r w:rsidRPr="002306E9">
        <w:t>формуле:</w:t>
      </w:r>
    </w:p>
    <w:p w:rsidR="004C1CDD" w:rsidRPr="002306E9" w:rsidRDefault="004C1CDD" w:rsidP="004C1CDD">
      <w:pPr>
        <w:pStyle w:val="afb"/>
        <w:tabs>
          <w:tab w:val="left" w:pos="1302"/>
        </w:tabs>
        <w:ind w:left="1211" w:right="398"/>
      </w:pPr>
    </w:p>
    <w:p w:rsidR="004C1CDD" w:rsidRPr="002306E9" w:rsidRDefault="004C1CDD" w:rsidP="004C1CDD">
      <w:pPr>
        <w:pStyle w:val="afb"/>
        <w:tabs>
          <w:tab w:val="left" w:pos="1302"/>
        </w:tabs>
        <w:ind w:left="1211" w:right="398"/>
        <w:jc w:val="center"/>
      </w:pPr>
      <w:r w:rsidRPr="002306E9">
        <w:rPr>
          <w:noProof/>
        </w:rPr>
        <w:drawing>
          <wp:inline distT="0" distB="0" distL="0" distR="0">
            <wp:extent cx="1266025" cy="519825"/>
            <wp:effectExtent l="19050" t="0" r="0" b="0"/>
            <wp:docPr id="1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9" cstate="print"/>
                    <a:srcRect/>
                    <a:stretch>
                      <a:fillRect/>
                    </a:stretch>
                  </pic:blipFill>
                  <pic:spPr bwMode="auto">
                    <a:xfrm>
                      <a:off x="0" y="0"/>
                      <a:ext cx="1265320" cy="519536"/>
                    </a:xfrm>
                    <a:prstGeom prst="rect">
                      <a:avLst/>
                    </a:prstGeom>
                    <a:noFill/>
                    <a:ln w="9525">
                      <a:noFill/>
                      <a:miter lim="800000"/>
                      <a:headEnd/>
                      <a:tailEnd/>
                    </a:ln>
                  </pic:spPr>
                </pic:pic>
              </a:graphicData>
            </a:graphic>
          </wp:inline>
        </w:drawing>
      </w:r>
    </w:p>
    <w:p w:rsidR="004C1CDD" w:rsidRPr="002306E9" w:rsidRDefault="004C1CDD" w:rsidP="004C1CDD">
      <w:pPr>
        <w:pStyle w:val="a7"/>
        <w:ind w:left="879"/>
        <w:rPr>
          <w:sz w:val="22"/>
          <w:szCs w:val="22"/>
        </w:rPr>
      </w:pPr>
      <w:r w:rsidRPr="002306E9">
        <w:rPr>
          <w:sz w:val="22"/>
          <w:szCs w:val="22"/>
        </w:rPr>
        <w:t>где:</w:t>
      </w:r>
    </w:p>
    <w:p w:rsidR="004C1CDD" w:rsidRPr="002306E9" w:rsidRDefault="004C1CDD" w:rsidP="004C1CDD">
      <w:pPr>
        <w:pStyle w:val="a7"/>
        <w:tabs>
          <w:tab w:val="left" w:pos="9750"/>
        </w:tabs>
        <w:ind w:right="-28" w:firstLine="566"/>
        <w:rPr>
          <w:sz w:val="22"/>
          <w:szCs w:val="22"/>
        </w:rPr>
      </w:pPr>
      <w:r w:rsidRPr="002306E9">
        <w:rPr>
          <w:rFonts w:ascii="Cambria Math" w:eastAsia="Cambria Math" w:hAnsi="Cambria Math"/>
          <w:spacing w:val="-11"/>
          <w:sz w:val="22"/>
          <w:szCs w:val="22"/>
        </w:rPr>
        <w:t>𝐾</w:t>
      </w:r>
      <w:r w:rsidRPr="002306E9">
        <w:rPr>
          <w:rFonts w:ascii="Cambria Math" w:eastAsia="Cambria Math" w:hAnsi="Cambria Math"/>
          <w:spacing w:val="-11"/>
          <w:sz w:val="22"/>
          <w:szCs w:val="22"/>
          <w:vertAlign w:val="subscript"/>
        </w:rPr>
        <w:t>𝑖</w:t>
      </w:r>
      <w:r w:rsidRPr="002306E9">
        <w:rPr>
          <w:rFonts w:ascii="Cambria Math" w:eastAsia="Cambria Math" w:hAnsi="Cambria Math"/>
          <w:spacing w:val="-11"/>
          <w:sz w:val="22"/>
          <w:szCs w:val="22"/>
        </w:rPr>
        <w:t xml:space="preserve"> </w:t>
      </w:r>
      <w:r w:rsidRPr="002306E9">
        <w:rPr>
          <w:sz w:val="22"/>
          <w:szCs w:val="22"/>
        </w:rPr>
        <w:t>– относительный весовой коэффициент i-го критерия оценки  эффективности</w:t>
      </w:r>
      <w:r w:rsidRPr="002306E9">
        <w:rPr>
          <w:spacing w:val="-1"/>
          <w:sz w:val="22"/>
          <w:szCs w:val="22"/>
        </w:rPr>
        <w:t xml:space="preserve"> </w:t>
      </w:r>
      <w:r w:rsidRPr="002306E9">
        <w:rPr>
          <w:sz w:val="22"/>
          <w:szCs w:val="22"/>
        </w:rPr>
        <w:t>деятельности;</w:t>
      </w:r>
    </w:p>
    <w:p w:rsidR="004C1CDD" w:rsidRPr="002306E9" w:rsidRDefault="004C1CDD" w:rsidP="004C1CDD">
      <w:pPr>
        <w:pStyle w:val="a7"/>
        <w:tabs>
          <w:tab w:val="left" w:pos="9750"/>
        </w:tabs>
        <w:ind w:right="-28" w:firstLine="566"/>
        <w:rPr>
          <w:sz w:val="22"/>
          <w:szCs w:val="22"/>
        </w:rPr>
        <w:sectPr w:rsidR="004C1CDD" w:rsidRPr="002306E9" w:rsidSect="00055CB2">
          <w:type w:val="continuous"/>
          <w:pgSz w:w="11910" w:h="16840"/>
          <w:pgMar w:top="1440" w:right="1080" w:bottom="1440" w:left="1080" w:header="720" w:footer="720" w:gutter="0"/>
          <w:cols w:space="720"/>
        </w:sectPr>
      </w:pPr>
      <w:r w:rsidRPr="002306E9">
        <w:rPr>
          <w:rFonts w:ascii="Cambria Math" w:eastAsia="Cambria Math" w:hAnsi="Cambria Math"/>
          <w:spacing w:val="-8"/>
          <w:sz w:val="22"/>
          <w:szCs w:val="22"/>
        </w:rPr>
        <w:t>𝑉𝐾</w:t>
      </w:r>
      <w:r w:rsidRPr="002306E9">
        <w:rPr>
          <w:rFonts w:ascii="Cambria Math" w:eastAsia="Cambria Math" w:hAnsi="Cambria Math"/>
          <w:spacing w:val="-8"/>
          <w:sz w:val="22"/>
          <w:szCs w:val="22"/>
          <w:vertAlign w:val="subscript"/>
        </w:rPr>
        <w:t>𝑖</w:t>
      </w:r>
      <w:r w:rsidRPr="002306E9">
        <w:rPr>
          <w:rFonts w:ascii="Cambria Math" w:eastAsia="Cambria Math" w:hAnsi="Cambria Math"/>
          <w:spacing w:val="-8"/>
          <w:sz w:val="22"/>
          <w:szCs w:val="22"/>
        </w:rPr>
        <w:t xml:space="preserve"> </w:t>
      </w:r>
      <w:r w:rsidRPr="002306E9">
        <w:rPr>
          <w:sz w:val="22"/>
          <w:szCs w:val="22"/>
        </w:rPr>
        <w:t>– весовой коэффициент i-го критерия оценки  эффективности деятельности.</w:t>
      </w:r>
    </w:p>
    <w:p w:rsidR="004C1CDD" w:rsidRPr="002306E9" w:rsidRDefault="004C1CDD" w:rsidP="004C1CDD">
      <w:pPr>
        <w:tabs>
          <w:tab w:val="left" w:pos="1302"/>
          <w:tab w:val="left" w:pos="9750"/>
        </w:tabs>
        <w:ind w:left="284" w:right="-28"/>
        <w:jc w:val="both"/>
      </w:pPr>
      <w:r w:rsidRPr="002306E9">
        <w:lastRenderedPageBreak/>
        <w:t xml:space="preserve">35. Предельный совокупный </w:t>
      </w:r>
      <w:hyperlink w:anchor="_bookmark1" w:history="1">
        <w:r w:rsidRPr="002306E9">
          <w:t>размер</w:t>
        </w:r>
      </w:hyperlink>
      <w:r w:rsidRPr="002306E9">
        <w:t xml:space="preserve"> весовых коэффициентов по критериям эффективности деятельности работников муниципальной дошкольной образовательной организации приведен в таблицах №№ 9 и</w:t>
      </w:r>
      <w:r w:rsidRPr="002306E9">
        <w:rPr>
          <w:spacing w:val="-10"/>
        </w:rPr>
        <w:t xml:space="preserve"> </w:t>
      </w:r>
      <w:r w:rsidRPr="002306E9">
        <w:t>10.</w:t>
      </w:r>
    </w:p>
    <w:p w:rsidR="004C1CDD" w:rsidRPr="002306E9" w:rsidRDefault="004C1CDD" w:rsidP="004C1CDD">
      <w:pPr>
        <w:pStyle w:val="a7"/>
        <w:ind w:right="394"/>
        <w:jc w:val="right"/>
        <w:rPr>
          <w:sz w:val="22"/>
          <w:szCs w:val="22"/>
        </w:rPr>
      </w:pPr>
      <w:r w:rsidRPr="002306E9">
        <w:rPr>
          <w:sz w:val="22"/>
          <w:szCs w:val="22"/>
        </w:rPr>
        <w:t>Таблица № 9</w:t>
      </w:r>
    </w:p>
    <w:p w:rsidR="004C1CDD" w:rsidRPr="002306E9" w:rsidRDefault="004C1CDD" w:rsidP="004C1CDD">
      <w:pPr>
        <w:pStyle w:val="a7"/>
        <w:ind w:left="826" w:right="917"/>
        <w:jc w:val="center"/>
        <w:rPr>
          <w:sz w:val="22"/>
          <w:szCs w:val="22"/>
        </w:rPr>
      </w:pPr>
      <w:r w:rsidRPr="002306E9">
        <w:rPr>
          <w:sz w:val="22"/>
          <w:szCs w:val="22"/>
        </w:rPr>
        <w:t>Предельный совокупный размер весовых коэффициентов</w:t>
      </w:r>
    </w:p>
    <w:p w:rsidR="004C1CDD" w:rsidRPr="002306E9" w:rsidRDefault="004C1CDD" w:rsidP="004C1CDD">
      <w:pPr>
        <w:pStyle w:val="a7"/>
        <w:ind w:right="84"/>
        <w:jc w:val="center"/>
        <w:rPr>
          <w:sz w:val="22"/>
          <w:szCs w:val="22"/>
        </w:rPr>
      </w:pPr>
      <w:r w:rsidRPr="002306E9">
        <w:rPr>
          <w:sz w:val="22"/>
          <w:szCs w:val="22"/>
        </w:rPr>
        <w:t>по критериям эффективности деятельности работников образования</w:t>
      </w:r>
    </w:p>
    <w:p w:rsidR="004C1CDD" w:rsidRPr="002306E9" w:rsidRDefault="004C1CDD" w:rsidP="004C1CDD">
      <w:pPr>
        <w:pStyle w:val="a7"/>
        <w:rPr>
          <w:sz w:val="22"/>
          <w:szCs w:val="22"/>
        </w:rPr>
      </w:pPr>
    </w:p>
    <w:tbl>
      <w:tblPr>
        <w:tblW w:w="9468"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2"/>
        <w:gridCol w:w="5640"/>
        <w:gridCol w:w="2976"/>
      </w:tblGrid>
      <w:tr w:rsidR="004C1CDD" w:rsidRPr="002306E9" w:rsidTr="00055CB2">
        <w:trPr>
          <w:trHeight w:val="591"/>
        </w:trPr>
        <w:tc>
          <w:tcPr>
            <w:tcW w:w="852" w:type="dxa"/>
          </w:tcPr>
          <w:p w:rsidR="004C1CDD" w:rsidRPr="002306E9" w:rsidRDefault="004C1CDD" w:rsidP="00055CB2">
            <w:pPr>
              <w:pStyle w:val="TableParagraph"/>
              <w:ind w:right="207"/>
              <w:jc w:val="center"/>
            </w:pPr>
            <w:r w:rsidRPr="002306E9">
              <w:t>№</w:t>
            </w:r>
          </w:p>
          <w:p w:rsidR="004C1CDD" w:rsidRPr="002306E9" w:rsidRDefault="004C1CDD" w:rsidP="00055CB2">
            <w:pPr>
              <w:pStyle w:val="TableParagraph"/>
              <w:ind w:right="207"/>
              <w:jc w:val="center"/>
            </w:pPr>
            <w:r w:rsidRPr="002306E9">
              <w:t>п/п</w:t>
            </w:r>
          </w:p>
        </w:tc>
        <w:tc>
          <w:tcPr>
            <w:tcW w:w="5640" w:type="dxa"/>
          </w:tcPr>
          <w:p w:rsidR="004C1CDD" w:rsidRPr="002306E9" w:rsidRDefault="004C1CDD" w:rsidP="00055CB2">
            <w:pPr>
              <w:pStyle w:val="TableParagraph"/>
            </w:pPr>
          </w:p>
          <w:p w:rsidR="004C1CDD" w:rsidRPr="002306E9" w:rsidRDefault="004C1CDD" w:rsidP="00055CB2">
            <w:pPr>
              <w:pStyle w:val="TableParagraph"/>
              <w:ind w:left="1488"/>
            </w:pPr>
            <w:r w:rsidRPr="002306E9">
              <w:t>Наименование должности</w:t>
            </w:r>
          </w:p>
        </w:tc>
        <w:tc>
          <w:tcPr>
            <w:tcW w:w="2976" w:type="dxa"/>
          </w:tcPr>
          <w:p w:rsidR="004C1CDD" w:rsidRPr="002306E9" w:rsidRDefault="004C1CDD" w:rsidP="00055CB2">
            <w:pPr>
              <w:pStyle w:val="TableParagraph"/>
              <w:ind w:left="141"/>
              <w:jc w:val="center"/>
            </w:pPr>
            <w:r w:rsidRPr="002306E9">
              <w:t>Предельный совокупный размер весовых коэффициентов</w:t>
            </w:r>
          </w:p>
        </w:tc>
      </w:tr>
      <w:tr w:rsidR="004C1CDD" w:rsidRPr="002306E9" w:rsidTr="00055CB2">
        <w:trPr>
          <w:trHeight w:val="617"/>
        </w:trPr>
        <w:tc>
          <w:tcPr>
            <w:tcW w:w="9468" w:type="dxa"/>
            <w:gridSpan w:val="3"/>
          </w:tcPr>
          <w:p w:rsidR="004C1CDD" w:rsidRPr="002306E9" w:rsidRDefault="004C1CDD" w:rsidP="00055CB2">
            <w:pPr>
              <w:pStyle w:val="TableParagraph"/>
              <w:ind w:left="3468" w:right="582" w:hanging="2862"/>
            </w:pPr>
            <w:r w:rsidRPr="002306E9">
              <w:t>1. Профессионально-квалификационная группа учебно-вспомогательного персонала первого уровня</w:t>
            </w:r>
          </w:p>
        </w:tc>
      </w:tr>
      <w:tr w:rsidR="004C1CDD" w:rsidRPr="002306E9" w:rsidTr="00055CB2">
        <w:trPr>
          <w:trHeight w:val="220"/>
        </w:trPr>
        <w:tc>
          <w:tcPr>
            <w:tcW w:w="852" w:type="dxa"/>
          </w:tcPr>
          <w:p w:rsidR="004C1CDD" w:rsidRPr="002306E9" w:rsidRDefault="004C1CDD" w:rsidP="00055CB2">
            <w:pPr>
              <w:pStyle w:val="TableParagraph"/>
              <w:ind w:left="228" w:right="220"/>
              <w:jc w:val="center"/>
            </w:pPr>
            <w:r w:rsidRPr="002306E9">
              <w:t>1.</w:t>
            </w:r>
          </w:p>
        </w:tc>
        <w:tc>
          <w:tcPr>
            <w:tcW w:w="5640" w:type="dxa"/>
          </w:tcPr>
          <w:p w:rsidR="004C1CDD" w:rsidRPr="002306E9" w:rsidRDefault="004C1CDD" w:rsidP="00055CB2">
            <w:pPr>
              <w:pStyle w:val="TableParagraph"/>
              <w:ind w:left="62"/>
            </w:pPr>
            <w:r w:rsidRPr="002306E9">
              <w:t>Вожатый</w:t>
            </w:r>
          </w:p>
        </w:tc>
        <w:tc>
          <w:tcPr>
            <w:tcW w:w="2976" w:type="dxa"/>
          </w:tcPr>
          <w:p w:rsidR="004C1CDD" w:rsidRPr="002306E9" w:rsidRDefault="004C1CDD" w:rsidP="00055CB2">
            <w:pPr>
              <w:pStyle w:val="TableParagraph"/>
              <w:ind w:left="18"/>
              <w:jc w:val="center"/>
            </w:pPr>
            <w:r w:rsidRPr="002306E9">
              <w:t>5</w:t>
            </w:r>
          </w:p>
        </w:tc>
      </w:tr>
      <w:tr w:rsidR="004C1CDD" w:rsidRPr="002306E9" w:rsidTr="00055CB2">
        <w:trPr>
          <w:trHeight w:val="352"/>
        </w:trPr>
        <w:tc>
          <w:tcPr>
            <w:tcW w:w="852" w:type="dxa"/>
          </w:tcPr>
          <w:p w:rsidR="004C1CDD" w:rsidRPr="002306E9" w:rsidRDefault="004C1CDD" w:rsidP="00055CB2">
            <w:pPr>
              <w:pStyle w:val="TableParagraph"/>
              <w:ind w:left="229" w:right="220"/>
              <w:jc w:val="center"/>
            </w:pPr>
            <w:r w:rsidRPr="002306E9">
              <w:t>2.</w:t>
            </w:r>
          </w:p>
        </w:tc>
        <w:tc>
          <w:tcPr>
            <w:tcW w:w="5640" w:type="dxa"/>
          </w:tcPr>
          <w:p w:rsidR="004C1CDD" w:rsidRPr="002306E9" w:rsidRDefault="004C1CDD" w:rsidP="00055CB2">
            <w:pPr>
              <w:pStyle w:val="TableParagraph"/>
              <w:ind w:left="62"/>
            </w:pPr>
            <w:r w:rsidRPr="002306E9">
              <w:t>Помощник воспитателя</w:t>
            </w:r>
          </w:p>
        </w:tc>
        <w:tc>
          <w:tcPr>
            <w:tcW w:w="2976" w:type="dxa"/>
          </w:tcPr>
          <w:p w:rsidR="004C1CDD" w:rsidRPr="002306E9" w:rsidRDefault="004C1CDD" w:rsidP="00055CB2">
            <w:pPr>
              <w:pStyle w:val="TableParagraph"/>
              <w:ind w:left="18"/>
              <w:jc w:val="center"/>
            </w:pPr>
            <w:r w:rsidRPr="002306E9">
              <w:t>5</w:t>
            </w:r>
          </w:p>
        </w:tc>
      </w:tr>
      <w:tr w:rsidR="004C1CDD" w:rsidRPr="002306E9" w:rsidTr="00055CB2">
        <w:trPr>
          <w:trHeight w:val="554"/>
        </w:trPr>
        <w:tc>
          <w:tcPr>
            <w:tcW w:w="9468" w:type="dxa"/>
            <w:gridSpan w:val="3"/>
          </w:tcPr>
          <w:p w:rsidR="004C1CDD" w:rsidRPr="002306E9" w:rsidRDefault="004C1CDD" w:rsidP="00055CB2">
            <w:pPr>
              <w:pStyle w:val="TableParagraph"/>
              <w:ind w:left="3473" w:right="582" w:hanging="2867"/>
            </w:pPr>
            <w:r w:rsidRPr="002306E9">
              <w:t>2. Профессионально-квалификационная группа учебно-вспомогательного персонала второго уровня</w:t>
            </w:r>
          </w:p>
        </w:tc>
      </w:tr>
      <w:tr w:rsidR="004C1CDD" w:rsidRPr="002306E9" w:rsidTr="00055CB2">
        <w:trPr>
          <w:trHeight w:val="280"/>
        </w:trPr>
        <w:tc>
          <w:tcPr>
            <w:tcW w:w="852" w:type="dxa"/>
          </w:tcPr>
          <w:p w:rsidR="004C1CDD" w:rsidRPr="002306E9" w:rsidRDefault="004C1CDD" w:rsidP="00055CB2">
            <w:pPr>
              <w:pStyle w:val="TableParagraph"/>
              <w:ind w:left="228" w:right="220"/>
              <w:jc w:val="center"/>
            </w:pPr>
            <w:r w:rsidRPr="002306E9">
              <w:t>3.</w:t>
            </w:r>
          </w:p>
        </w:tc>
        <w:tc>
          <w:tcPr>
            <w:tcW w:w="5640" w:type="dxa"/>
          </w:tcPr>
          <w:p w:rsidR="004C1CDD" w:rsidRPr="002306E9" w:rsidRDefault="004C1CDD" w:rsidP="00055CB2">
            <w:pPr>
              <w:pStyle w:val="TableParagraph"/>
              <w:ind w:left="62"/>
            </w:pPr>
            <w:r w:rsidRPr="002306E9">
              <w:t>Младший воспитатель</w:t>
            </w:r>
          </w:p>
        </w:tc>
        <w:tc>
          <w:tcPr>
            <w:tcW w:w="2976" w:type="dxa"/>
          </w:tcPr>
          <w:p w:rsidR="004C1CDD" w:rsidRPr="002306E9" w:rsidRDefault="004C1CDD" w:rsidP="00055CB2">
            <w:pPr>
              <w:pStyle w:val="TableParagraph"/>
              <w:ind w:left="392" w:right="375"/>
              <w:jc w:val="center"/>
            </w:pPr>
            <w:r w:rsidRPr="002306E9">
              <w:t>35</w:t>
            </w:r>
          </w:p>
        </w:tc>
      </w:tr>
      <w:tr w:rsidR="004C1CDD" w:rsidRPr="002306E9" w:rsidTr="00055CB2">
        <w:trPr>
          <w:trHeight w:val="553"/>
        </w:trPr>
        <w:tc>
          <w:tcPr>
            <w:tcW w:w="9468" w:type="dxa"/>
            <w:gridSpan w:val="3"/>
          </w:tcPr>
          <w:p w:rsidR="004C1CDD" w:rsidRPr="002306E9" w:rsidRDefault="004C1CDD" w:rsidP="00055CB2">
            <w:pPr>
              <w:pStyle w:val="TableParagraph"/>
              <w:ind w:left="3372" w:right="1414" w:hanging="1933"/>
            </w:pPr>
            <w:r w:rsidRPr="002306E9">
              <w:t>3. Профессионально-квалификационная группа должностей педагогических работников</w:t>
            </w:r>
          </w:p>
        </w:tc>
      </w:tr>
      <w:tr w:rsidR="004C1CDD" w:rsidRPr="002306E9" w:rsidTr="00055CB2">
        <w:trPr>
          <w:trHeight w:val="278"/>
        </w:trPr>
        <w:tc>
          <w:tcPr>
            <w:tcW w:w="852" w:type="dxa"/>
          </w:tcPr>
          <w:p w:rsidR="004C1CDD" w:rsidRPr="002306E9" w:rsidRDefault="004C1CDD" w:rsidP="00055CB2">
            <w:pPr>
              <w:pStyle w:val="TableParagraph"/>
              <w:ind w:left="228" w:right="220"/>
              <w:jc w:val="center"/>
            </w:pPr>
            <w:r w:rsidRPr="002306E9">
              <w:t>4.</w:t>
            </w:r>
          </w:p>
        </w:tc>
        <w:tc>
          <w:tcPr>
            <w:tcW w:w="5640" w:type="dxa"/>
          </w:tcPr>
          <w:p w:rsidR="004C1CDD" w:rsidRPr="002306E9" w:rsidRDefault="004C1CDD" w:rsidP="00055CB2">
            <w:pPr>
              <w:pStyle w:val="TableParagraph"/>
              <w:ind w:left="62"/>
            </w:pPr>
            <w:r w:rsidRPr="002306E9">
              <w:t>Инструктор по физической культуре</w:t>
            </w:r>
          </w:p>
        </w:tc>
        <w:tc>
          <w:tcPr>
            <w:tcW w:w="2976" w:type="dxa"/>
          </w:tcPr>
          <w:p w:rsidR="004C1CDD" w:rsidRPr="002306E9" w:rsidRDefault="004C1CDD" w:rsidP="00055CB2">
            <w:pPr>
              <w:pStyle w:val="TableParagraph"/>
              <w:ind w:left="392" w:right="375"/>
              <w:jc w:val="center"/>
            </w:pPr>
            <w:r w:rsidRPr="002306E9">
              <w:t>45</w:t>
            </w:r>
          </w:p>
        </w:tc>
      </w:tr>
      <w:tr w:rsidR="004C1CDD" w:rsidRPr="002306E9" w:rsidTr="00055CB2">
        <w:trPr>
          <w:trHeight w:val="268"/>
        </w:trPr>
        <w:tc>
          <w:tcPr>
            <w:tcW w:w="852" w:type="dxa"/>
          </w:tcPr>
          <w:p w:rsidR="004C1CDD" w:rsidRPr="002306E9" w:rsidRDefault="004C1CDD" w:rsidP="00055CB2">
            <w:pPr>
              <w:pStyle w:val="TableParagraph"/>
              <w:ind w:left="228" w:right="220"/>
              <w:jc w:val="center"/>
            </w:pPr>
            <w:r w:rsidRPr="002306E9">
              <w:t>5.</w:t>
            </w:r>
          </w:p>
        </w:tc>
        <w:tc>
          <w:tcPr>
            <w:tcW w:w="5640" w:type="dxa"/>
          </w:tcPr>
          <w:p w:rsidR="004C1CDD" w:rsidRPr="002306E9" w:rsidRDefault="004C1CDD" w:rsidP="00055CB2">
            <w:pPr>
              <w:pStyle w:val="TableParagraph"/>
              <w:ind w:left="62"/>
            </w:pPr>
            <w:r w:rsidRPr="002306E9">
              <w:t>Музыкальный руководитель</w:t>
            </w:r>
          </w:p>
        </w:tc>
        <w:tc>
          <w:tcPr>
            <w:tcW w:w="2976" w:type="dxa"/>
          </w:tcPr>
          <w:p w:rsidR="004C1CDD" w:rsidRPr="002306E9" w:rsidRDefault="004C1CDD" w:rsidP="00055CB2">
            <w:pPr>
              <w:pStyle w:val="TableParagraph"/>
              <w:ind w:left="392" w:right="375"/>
              <w:jc w:val="center"/>
            </w:pPr>
            <w:r w:rsidRPr="002306E9">
              <w:t>45</w:t>
            </w:r>
          </w:p>
        </w:tc>
      </w:tr>
      <w:tr w:rsidR="004C1CDD" w:rsidRPr="002306E9" w:rsidTr="00055CB2">
        <w:trPr>
          <w:trHeight w:val="272"/>
        </w:trPr>
        <w:tc>
          <w:tcPr>
            <w:tcW w:w="852" w:type="dxa"/>
          </w:tcPr>
          <w:p w:rsidR="004C1CDD" w:rsidRPr="002306E9" w:rsidRDefault="004C1CDD" w:rsidP="00055CB2">
            <w:pPr>
              <w:pStyle w:val="TableParagraph"/>
              <w:ind w:left="228" w:right="220"/>
              <w:jc w:val="center"/>
            </w:pPr>
            <w:r w:rsidRPr="002306E9">
              <w:t>6.</w:t>
            </w:r>
          </w:p>
        </w:tc>
        <w:tc>
          <w:tcPr>
            <w:tcW w:w="5640" w:type="dxa"/>
          </w:tcPr>
          <w:p w:rsidR="004C1CDD" w:rsidRPr="002306E9" w:rsidRDefault="004C1CDD" w:rsidP="00055CB2">
            <w:pPr>
              <w:pStyle w:val="TableParagraph"/>
              <w:ind w:left="62"/>
            </w:pPr>
            <w:r w:rsidRPr="002306E9">
              <w:t>Педагог дополнительного образования</w:t>
            </w:r>
          </w:p>
        </w:tc>
        <w:tc>
          <w:tcPr>
            <w:tcW w:w="2976" w:type="dxa"/>
          </w:tcPr>
          <w:p w:rsidR="004C1CDD" w:rsidRPr="002306E9" w:rsidRDefault="004C1CDD" w:rsidP="00055CB2">
            <w:pPr>
              <w:pStyle w:val="TableParagraph"/>
              <w:ind w:left="392" w:right="375"/>
              <w:jc w:val="center"/>
            </w:pPr>
            <w:r w:rsidRPr="002306E9">
              <w:t>50</w:t>
            </w:r>
          </w:p>
        </w:tc>
      </w:tr>
      <w:tr w:rsidR="004C1CDD" w:rsidRPr="002306E9" w:rsidTr="00055CB2">
        <w:trPr>
          <w:trHeight w:val="276"/>
        </w:trPr>
        <w:tc>
          <w:tcPr>
            <w:tcW w:w="852" w:type="dxa"/>
          </w:tcPr>
          <w:p w:rsidR="004C1CDD" w:rsidRPr="002306E9" w:rsidRDefault="004C1CDD" w:rsidP="00055CB2">
            <w:pPr>
              <w:pStyle w:val="TableParagraph"/>
              <w:ind w:left="228" w:right="220"/>
              <w:jc w:val="center"/>
            </w:pPr>
            <w:r w:rsidRPr="002306E9">
              <w:t>7.</w:t>
            </w:r>
          </w:p>
        </w:tc>
        <w:tc>
          <w:tcPr>
            <w:tcW w:w="5640" w:type="dxa"/>
          </w:tcPr>
          <w:p w:rsidR="004C1CDD" w:rsidRPr="002306E9" w:rsidRDefault="004C1CDD" w:rsidP="00055CB2">
            <w:pPr>
              <w:pStyle w:val="TableParagraph"/>
              <w:ind w:left="62"/>
            </w:pPr>
            <w:r w:rsidRPr="002306E9">
              <w:t>Воспитатель</w:t>
            </w:r>
          </w:p>
        </w:tc>
        <w:tc>
          <w:tcPr>
            <w:tcW w:w="2976" w:type="dxa"/>
          </w:tcPr>
          <w:p w:rsidR="004C1CDD" w:rsidRPr="002306E9" w:rsidRDefault="004C1CDD" w:rsidP="00055CB2">
            <w:pPr>
              <w:pStyle w:val="TableParagraph"/>
              <w:ind w:left="392" w:right="375"/>
              <w:jc w:val="center"/>
            </w:pPr>
            <w:r w:rsidRPr="002306E9">
              <w:t>55</w:t>
            </w:r>
          </w:p>
        </w:tc>
      </w:tr>
      <w:tr w:rsidR="004C1CDD" w:rsidRPr="002306E9" w:rsidTr="00055CB2">
        <w:trPr>
          <w:trHeight w:val="266"/>
        </w:trPr>
        <w:tc>
          <w:tcPr>
            <w:tcW w:w="852" w:type="dxa"/>
          </w:tcPr>
          <w:p w:rsidR="004C1CDD" w:rsidRPr="002306E9" w:rsidRDefault="004C1CDD" w:rsidP="00055CB2">
            <w:pPr>
              <w:pStyle w:val="TableParagraph"/>
              <w:ind w:left="228" w:right="220"/>
              <w:jc w:val="center"/>
            </w:pPr>
            <w:r w:rsidRPr="002306E9">
              <w:t>8.</w:t>
            </w:r>
          </w:p>
        </w:tc>
        <w:tc>
          <w:tcPr>
            <w:tcW w:w="5640" w:type="dxa"/>
          </w:tcPr>
          <w:p w:rsidR="004C1CDD" w:rsidRPr="002306E9" w:rsidRDefault="004C1CDD" w:rsidP="00055CB2">
            <w:pPr>
              <w:pStyle w:val="TableParagraph"/>
              <w:ind w:left="62"/>
            </w:pPr>
            <w:r w:rsidRPr="002306E9">
              <w:t>Методист</w:t>
            </w:r>
          </w:p>
        </w:tc>
        <w:tc>
          <w:tcPr>
            <w:tcW w:w="2976" w:type="dxa"/>
          </w:tcPr>
          <w:p w:rsidR="004C1CDD" w:rsidRPr="002306E9" w:rsidRDefault="004C1CDD" w:rsidP="00055CB2">
            <w:pPr>
              <w:pStyle w:val="TableParagraph"/>
              <w:ind w:left="392" w:right="375"/>
              <w:jc w:val="center"/>
            </w:pPr>
            <w:r w:rsidRPr="002306E9">
              <w:t>55</w:t>
            </w:r>
          </w:p>
        </w:tc>
      </w:tr>
      <w:tr w:rsidR="004C1CDD" w:rsidRPr="002306E9" w:rsidTr="00055CB2">
        <w:trPr>
          <w:trHeight w:val="270"/>
        </w:trPr>
        <w:tc>
          <w:tcPr>
            <w:tcW w:w="852" w:type="dxa"/>
          </w:tcPr>
          <w:p w:rsidR="004C1CDD" w:rsidRPr="002306E9" w:rsidRDefault="004C1CDD" w:rsidP="00055CB2">
            <w:pPr>
              <w:pStyle w:val="TableParagraph"/>
              <w:ind w:left="228" w:right="220"/>
              <w:jc w:val="center"/>
            </w:pPr>
            <w:r w:rsidRPr="002306E9">
              <w:t>9.</w:t>
            </w:r>
          </w:p>
        </w:tc>
        <w:tc>
          <w:tcPr>
            <w:tcW w:w="5640" w:type="dxa"/>
          </w:tcPr>
          <w:p w:rsidR="004C1CDD" w:rsidRPr="002306E9" w:rsidRDefault="004C1CDD" w:rsidP="00055CB2">
            <w:pPr>
              <w:pStyle w:val="TableParagraph"/>
              <w:ind w:left="62"/>
            </w:pPr>
            <w:r w:rsidRPr="002306E9">
              <w:t>Педагог-психолог</w:t>
            </w:r>
          </w:p>
        </w:tc>
        <w:tc>
          <w:tcPr>
            <w:tcW w:w="2976" w:type="dxa"/>
          </w:tcPr>
          <w:p w:rsidR="004C1CDD" w:rsidRPr="002306E9" w:rsidRDefault="004C1CDD" w:rsidP="00055CB2">
            <w:pPr>
              <w:pStyle w:val="TableParagraph"/>
              <w:ind w:left="392" w:right="375"/>
              <w:jc w:val="center"/>
            </w:pPr>
            <w:r w:rsidRPr="002306E9">
              <w:t>55</w:t>
            </w:r>
          </w:p>
        </w:tc>
      </w:tr>
      <w:tr w:rsidR="004C1CDD" w:rsidRPr="002306E9" w:rsidTr="00055CB2">
        <w:trPr>
          <w:trHeight w:val="260"/>
        </w:trPr>
        <w:tc>
          <w:tcPr>
            <w:tcW w:w="852" w:type="dxa"/>
          </w:tcPr>
          <w:p w:rsidR="004C1CDD" w:rsidRPr="002306E9" w:rsidRDefault="004C1CDD" w:rsidP="00055CB2">
            <w:pPr>
              <w:pStyle w:val="TableParagraph"/>
              <w:ind w:left="231" w:right="220"/>
              <w:jc w:val="center"/>
            </w:pPr>
            <w:r w:rsidRPr="002306E9">
              <w:t>10.</w:t>
            </w:r>
          </w:p>
        </w:tc>
        <w:tc>
          <w:tcPr>
            <w:tcW w:w="5640" w:type="dxa"/>
          </w:tcPr>
          <w:p w:rsidR="004C1CDD" w:rsidRPr="002306E9" w:rsidRDefault="004C1CDD" w:rsidP="00055CB2">
            <w:pPr>
              <w:pStyle w:val="TableParagraph"/>
              <w:ind w:left="62"/>
            </w:pPr>
            <w:r w:rsidRPr="002306E9">
              <w:t>Старший воспитатель</w:t>
            </w:r>
          </w:p>
        </w:tc>
        <w:tc>
          <w:tcPr>
            <w:tcW w:w="2976" w:type="dxa"/>
          </w:tcPr>
          <w:p w:rsidR="004C1CDD" w:rsidRPr="002306E9" w:rsidRDefault="004C1CDD" w:rsidP="00055CB2">
            <w:pPr>
              <w:pStyle w:val="TableParagraph"/>
              <w:ind w:left="392" w:right="375"/>
              <w:jc w:val="center"/>
            </w:pPr>
            <w:r w:rsidRPr="002306E9">
              <w:t>60</w:t>
            </w:r>
          </w:p>
        </w:tc>
      </w:tr>
      <w:tr w:rsidR="004C1CDD" w:rsidRPr="002306E9" w:rsidTr="00055CB2">
        <w:trPr>
          <w:trHeight w:val="250"/>
        </w:trPr>
        <w:tc>
          <w:tcPr>
            <w:tcW w:w="852" w:type="dxa"/>
          </w:tcPr>
          <w:p w:rsidR="004C1CDD" w:rsidRPr="002306E9" w:rsidRDefault="004C1CDD" w:rsidP="00055CB2">
            <w:pPr>
              <w:pStyle w:val="TableParagraph"/>
              <w:ind w:left="231" w:right="220"/>
              <w:jc w:val="center"/>
            </w:pPr>
            <w:r w:rsidRPr="002306E9">
              <w:t>11.</w:t>
            </w:r>
          </w:p>
        </w:tc>
        <w:tc>
          <w:tcPr>
            <w:tcW w:w="5640" w:type="dxa"/>
          </w:tcPr>
          <w:p w:rsidR="004C1CDD" w:rsidRPr="002306E9" w:rsidRDefault="004C1CDD" w:rsidP="00055CB2">
            <w:pPr>
              <w:pStyle w:val="TableParagraph"/>
              <w:ind w:left="62"/>
            </w:pPr>
            <w:r w:rsidRPr="002306E9">
              <w:t>Старший методист</w:t>
            </w:r>
          </w:p>
        </w:tc>
        <w:tc>
          <w:tcPr>
            <w:tcW w:w="2976" w:type="dxa"/>
          </w:tcPr>
          <w:p w:rsidR="004C1CDD" w:rsidRPr="002306E9" w:rsidRDefault="004C1CDD" w:rsidP="00055CB2">
            <w:pPr>
              <w:pStyle w:val="TableParagraph"/>
              <w:ind w:left="392" w:right="375"/>
              <w:jc w:val="center"/>
            </w:pPr>
            <w:r w:rsidRPr="002306E9">
              <w:t>60</w:t>
            </w:r>
          </w:p>
        </w:tc>
      </w:tr>
      <w:tr w:rsidR="004C1CDD" w:rsidRPr="002306E9" w:rsidTr="00055CB2">
        <w:trPr>
          <w:trHeight w:val="250"/>
        </w:trPr>
        <w:tc>
          <w:tcPr>
            <w:tcW w:w="852" w:type="dxa"/>
          </w:tcPr>
          <w:p w:rsidR="004C1CDD" w:rsidRPr="002306E9" w:rsidRDefault="004C1CDD" w:rsidP="00055CB2">
            <w:pPr>
              <w:pStyle w:val="TableParagraph"/>
              <w:ind w:left="231" w:right="220"/>
              <w:jc w:val="center"/>
            </w:pPr>
            <w:r w:rsidRPr="002306E9">
              <w:lastRenderedPageBreak/>
              <w:t>12.</w:t>
            </w:r>
          </w:p>
        </w:tc>
        <w:tc>
          <w:tcPr>
            <w:tcW w:w="5640" w:type="dxa"/>
          </w:tcPr>
          <w:p w:rsidR="004C1CDD" w:rsidRPr="002306E9" w:rsidRDefault="004C1CDD" w:rsidP="00055CB2">
            <w:pPr>
              <w:pStyle w:val="TableParagraph"/>
              <w:ind w:left="62" w:right="48"/>
            </w:pPr>
            <w:r w:rsidRPr="002306E9">
              <w:t>Тьютор (за исключением тьюторов, занятых в сфере высшего и дополнительного профессионального образования)</w:t>
            </w:r>
          </w:p>
        </w:tc>
        <w:tc>
          <w:tcPr>
            <w:tcW w:w="2976" w:type="dxa"/>
          </w:tcPr>
          <w:p w:rsidR="004C1CDD" w:rsidRPr="002306E9" w:rsidRDefault="004C1CDD" w:rsidP="00055CB2">
            <w:pPr>
              <w:pStyle w:val="TableParagraph"/>
              <w:ind w:left="392" w:right="375"/>
              <w:jc w:val="center"/>
            </w:pPr>
            <w:r w:rsidRPr="002306E9">
              <w:t>60</w:t>
            </w:r>
          </w:p>
        </w:tc>
      </w:tr>
      <w:tr w:rsidR="004C1CDD" w:rsidRPr="002306E9" w:rsidTr="00055CB2">
        <w:trPr>
          <w:trHeight w:val="250"/>
        </w:trPr>
        <w:tc>
          <w:tcPr>
            <w:tcW w:w="852" w:type="dxa"/>
          </w:tcPr>
          <w:p w:rsidR="004C1CDD" w:rsidRPr="002306E9" w:rsidRDefault="004C1CDD" w:rsidP="00055CB2">
            <w:pPr>
              <w:pStyle w:val="TableParagraph"/>
              <w:ind w:left="231" w:right="220"/>
              <w:jc w:val="center"/>
            </w:pPr>
            <w:r w:rsidRPr="002306E9">
              <w:t>13.</w:t>
            </w:r>
          </w:p>
        </w:tc>
        <w:tc>
          <w:tcPr>
            <w:tcW w:w="5640" w:type="dxa"/>
          </w:tcPr>
          <w:p w:rsidR="004C1CDD" w:rsidRPr="002306E9" w:rsidRDefault="004C1CDD" w:rsidP="00055CB2">
            <w:pPr>
              <w:pStyle w:val="TableParagraph"/>
              <w:ind w:left="62"/>
            </w:pPr>
            <w:r w:rsidRPr="002306E9">
              <w:t>Учитель-дефектолог</w:t>
            </w:r>
          </w:p>
        </w:tc>
        <w:tc>
          <w:tcPr>
            <w:tcW w:w="2976" w:type="dxa"/>
          </w:tcPr>
          <w:p w:rsidR="004C1CDD" w:rsidRPr="002306E9" w:rsidRDefault="004C1CDD" w:rsidP="00055CB2">
            <w:pPr>
              <w:pStyle w:val="TableParagraph"/>
              <w:ind w:left="392" w:right="375"/>
              <w:jc w:val="center"/>
            </w:pPr>
            <w:r w:rsidRPr="002306E9">
              <w:t>60</w:t>
            </w:r>
          </w:p>
        </w:tc>
      </w:tr>
      <w:tr w:rsidR="004C1CDD" w:rsidRPr="002306E9" w:rsidTr="00055CB2">
        <w:trPr>
          <w:trHeight w:val="250"/>
        </w:trPr>
        <w:tc>
          <w:tcPr>
            <w:tcW w:w="852" w:type="dxa"/>
          </w:tcPr>
          <w:p w:rsidR="004C1CDD" w:rsidRPr="002306E9" w:rsidRDefault="004C1CDD" w:rsidP="00055CB2">
            <w:pPr>
              <w:pStyle w:val="TableParagraph"/>
              <w:ind w:left="231" w:right="220"/>
              <w:jc w:val="center"/>
            </w:pPr>
            <w:r w:rsidRPr="002306E9">
              <w:t>14.</w:t>
            </w:r>
          </w:p>
        </w:tc>
        <w:tc>
          <w:tcPr>
            <w:tcW w:w="5640" w:type="dxa"/>
          </w:tcPr>
          <w:p w:rsidR="004C1CDD" w:rsidRPr="002306E9" w:rsidRDefault="004C1CDD" w:rsidP="00055CB2">
            <w:pPr>
              <w:pStyle w:val="TableParagraph"/>
              <w:ind w:left="62"/>
            </w:pPr>
            <w:r w:rsidRPr="002306E9">
              <w:t>Учитель-логопед (логопед)</w:t>
            </w:r>
          </w:p>
        </w:tc>
        <w:tc>
          <w:tcPr>
            <w:tcW w:w="2976" w:type="dxa"/>
          </w:tcPr>
          <w:p w:rsidR="004C1CDD" w:rsidRPr="002306E9" w:rsidRDefault="004C1CDD" w:rsidP="00055CB2">
            <w:pPr>
              <w:pStyle w:val="TableParagraph"/>
              <w:ind w:left="392" w:right="375"/>
              <w:jc w:val="center"/>
            </w:pPr>
            <w:r w:rsidRPr="002306E9">
              <w:t>60</w:t>
            </w:r>
          </w:p>
        </w:tc>
      </w:tr>
    </w:tbl>
    <w:p w:rsidR="004C1CDD" w:rsidRPr="002306E9" w:rsidRDefault="004C1CDD" w:rsidP="004C1CDD">
      <w:pPr>
        <w:pStyle w:val="a7"/>
        <w:rPr>
          <w:sz w:val="22"/>
          <w:szCs w:val="22"/>
        </w:rPr>
        <w:sectPr w:rsidR="004C1CDD" w:rsidRPr="002306E9" w:rsidSect="00055CB2">
          <w:type w:val="continuous"/>
          <w:pgSz w:w="11910" w:h="16840"/>
          <w:pgMar w:top="1440" w:right="1080" w:bottom="1440" w:left="1080" w:header="720" w:footer="720" w:gutter="0"/>
          <w:cols w:space="40"/>
        </w:sectPr>
      </w:pPr>
    </w:p>
    <w:p w:rsidR="004C1CDD" w:rsidRDefault="004C1CDD" w:rsidP="004C1CDD">
      <w:pPr>
        <w:rPr>
          <w:rFonts w:ascii="Cambria Math" w:eastAsia="Cambria Math"/>
          <w:sz w:val="24"/>
          <w:szCs w:val="24"/>
        </w:rPr>
      </w:pPr>
    </w:p>
    <w:p w:rsidR="004C1CDD" w:rsidRDefault="004C1CDD" w:rsidP="004C1CDD">
      <w:pPr>
        <w:rPr>
          <w:rFonts w:ascii="Cambria Math" w:eastAsia="Cambria Math"/>
          <w:sz w:val="24"/>
          <w:szCs w:val="24"/>
        </w:rPr>
      </w:pPr>
    </w:p>
    <w:p w:rsidR="004C1CDD" w:rsidRDefault="004C1CDD" w:rsidP="004C1CDD">
      <w:pPr>
        <w:rPr>
          <w:rFonts w:ascii="Cambria Math" w:eastAsia="Cambria Math"/>
          <w:sz w:val="24"/>
          <w:szCs w:val="24"/>
        </w:rPr>
      </w:pPr>
    </w:p>
    <w:p w:rsidR="004C1CDD" w:rsidRDefault="004C1CDD" w:rsidP="004C1CDD">
      <w:pPr>
        <w:pStyle w:val="TableParagraph"/>
        <w:ind w:left="2407" w:right="1414" w:hanging="968"/>
        <w:rPr>
          <w:szCs w:val="24"/>
        </w:rPr>
        <w:sectPr w:rsidR="004C1CDD" w:rsidSect="00055CB2">
          <w:type w:val="continuous"/>
          <w:pgSz w:w="11910" w:h="16840"/>
          <w:pgMar w:top="1440" w:right="1080" w:bottom="1440" w:left="1080" w:header="720" w:footer="720" w:gutter="0"/>
          <w:cols w:num="2" w:space="720" w:equalWidth="0">
            <w:col w:w="5412" w:space="40"/>
            <w:col w:w="4298"/>
          </w:cols>
        </w:sectPr>
      </w:pPr>
    </w:p>
    <w:tbl>
      <w:tblPr>
        <w:tblW w:w="9611"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2"/>
        <w:gridCol w:w="7058"/>
        <w:gridCol w:w="1701"/>
      </w:tblGrid>
      <w:tr w:rsidR="004C1CDD" w:rsidRPr="0066296E" w:rsidTr="00055CB2">
        <w:trPr>
          <w:trHeight w:val="561"/>
        </w:trPr>
        <w:tc>
          <w:tcPr>
            <w:tcW w:w="9611" w:type="dxa"/>
            <w:gridSpan w:val="3"/>
          </w:tcPr>
          <w:p w:rsidR="004C1CDD" w:rsidRPr="0066296E" w:rsidRDefault="004C1CDD" w:rsidP="00055CB2">
            <w:pPr>
              <w:pStyle w:val="TableParagraph"/>
              <w:ind w:left="2407" w:right="1414" w:hanging="968"/>
              <w:rPr>
                <w:szCs w:val="24"/>
              </w:rPr>
            </w:pPr>
            <w:r w:rsidRPr="0066296E">
              <w:rPr>
                <w:szCs w:val="24"/>
              </w:rPr>
              <w:lastRenderedPageBreak/>
              <w:t>4. Профессионально-квалификационная группа должностей руководителей структурных подразделений</w:t>
            </w:r>
          </w:p>
        </w:tc>
      </w:tr>
      <w:tr w:rsidR="004C1CDD" w:rsidRPr="0066296E" w:rsidTr="00055CB2">
        <w:trPr>
          <w:trHeight w:val="1969"/>
        </w:trPr>
        <w:tc>
          <w:tcPr>
            <w:tcW w:w="852" w:type="dxa"/>
          </w:tcPr>
          <w:p w:rsidR="004C1CDD" w:rsidRPr="0066296E" w:rsidRDefault="004C1CDD" w:rsidP="00055CB2">
            <w:pPr>
              <w:pStyle w:val="TableParagraph"/>
              <w:ind w:left="231" w:right="220"/>
              <w:jc w:val="center"/>
              <w:rPr>
                <w:szCs w:val="24"/>
              </w:rPr>
            </w:pPr>
            <w:r w:rsidRPr="0066296E">
              <w:rPr>
                <w:szCs w:val="24"/>
              </w:rPr>
              <w:t>15.</w:t>
            </w:r>
          </w:p>
        </w:tc>
        <w:tc>
          <w:tcPr>
            <w:tcW w:w="7058" w:type="dxa"/>
          </w:tcPr>
          <w:p w:rsidR="004C1CDD" w:rsidRPr="0066296E" w:rsidRDefault="004C1CDD" w:rsidP="00055CB2">
            <w:pPr>
              <w:pStyle w:val="TableParagraph"/>
              <w:tabs>
                <w:tab w:val="left" w:pos="3664"/>
                <w:tab w:val="left" w:pos="5877"/>
              </w:tabs>
              <w:ind w:left="62" w:right="44"/>
              <w:rPr>
                <w:szCs w:val="24"/>
              </w:rPr>
            </w:pPr>
            <w:r w:rsidRPr="0066296E">
              <w:rPr>
                <w:szCs w:val="24"/>
              </w:rPr>
              <w:t>Заведующий (начальник) структурным подразделением: кабинетом, лабораторией, отделом, отделением, сектором, учебно</w:t>
            </w:r>
            <w:r>
              <w:rPr>
                <w:szCs w:val="24"/>
              </w:rPr>
              <w:t xml:space="preserve"> </w:t>
            </w:r>
            <w:r w:rsidRPr="0066296E">
              <w:rPr>
                <w:szCs w:val="24"/>
              </w:rPr>
              <w:t>- консультационным пунктом, учебной (учебно</w:t>
            </w:r>
            <w:r>
              <w:rPr>
                <w:szCs w:val="24"/>
              </w:rPr>
              <w:t xml:space="preserve"> </w:t>
            </w:r>
            <w:r w:rsidRPr="0066296E">
              <w:rPr>
                <w:szCs w:val="24"/>
              </w:rPr>
              <w:t>- производственной) мастерской и другими структурными подразделениями, реализующими общеобразовательную</w:t>
            </w:r>
            <w:r w:rsidRPr="0066296E">
              <w:rPr>
                <w:szCs w:val="24"/>
              </w:rPr>
              <w:tab/>
              <w:t>программу</w:t>
            </w:r>
            <w:r w:rsidRPr="0066296E">
              <w:rPr>
                <w:szCs w:val="24"/>
              </w:rPr>
              <w:tab/>
              <w:t>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1701" w:type="dxa"/>
          </w:tcPr>
          <w:p w:rsidR="004C1CDD" w:rsidRPr="0066296E" w:rsidRDefault="004C1CDD" w:rsidP="00055CB2">
            <w:pPr>
              <w:pStyle w:val="TableParagraph"/>
              <w:ind w:left="392" w:right="375"/>
              <w:jc w:val="center"/>
              <w:rPr>
                <w:szCs w:val="24"/>
              </w:rPr>
            </w:pPr>
            <w:r w:rsidRPr="0066296E">
              <w:rPr>
                <w:szCs w:val="24"/>
              </w:rPr>
              <w:t>65</w:t>
            </w:r>
          </w:p>
        </w:tc>
      </w:tr>
      <w:tr w:rsidR="004C1CDD" w:rsidRPr="0066296E" w:rsidTr="00055CB2">
        <w:trPr>
          <w:trHeight w:val="2493"/>
        </w:trPr>
        <w:tc>
          <w:tcPr>
            <w:tcW w:w="852" w:type="dxa"/>
          </w:tcPr>
          <w:p w:rsidR="004C1CDD" w:rsidRPr="0066296E" w:rsidRDefault="004C1CDD" w:rsidP="00055CB2">
            <w:pPr>
              <w:pStyle w:val="TableParagraph"/>
              <w:ind w:left="231" w:right="220"/>
              <w:jc w:val="center"/>
              <w:rPr>
                <w:szCs w:val="24"/>
              </w:rPr>
            </w:pPr>
            <w:r w:rsidRPr="0066296E">
              <w:rPr>
                <w:szCs w:val="24"/>
              </w:rPr>
              <w:t>16.</w:t>
            </w:r>
          </w:p>
        </w:tc>
        <w:tc>
          <w:tcPr>
            <w:tcW w:w="7058" w:type="dxa"/>
          </w:tcPr>
          <w:p w:rsidR="004C1CDD" w:rsidRPr="0066296E" w:rsidRDefault="004C1CDD" w:rsidP="00055CB2">
            <w:pPr>
              <w:pStyle w:val="TableParagraph"/>
              <w:tabs>
                <w:tab w:val="left" w:pos="2259"/>
                <w:tab w:val="left" w:pos="4869"/>
              </w:tabs>
              <w:ind w:left="62" w:right="44"/>
              <w:rPr>
                <w:szCs w:val="24"/>
              </w:rPr>
            </w:pPr>
            <w:r w:rsidRPr="0066296E">
              <w:rPr>
                <w:szCs w:val="24"/>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w:t>
            </w:r>
            <w:r w:rsidRPr="0066296E">
              <w:rPr>
                <w:szCs w:val="24"/>
              </w:rPr>
              <w:tab/>
            </w:r>
            <w:r w:rsidRPr="0066296E">
              <w:rPr>
                <w:spacing w:val="-3"/>
                <w:szCs w:val="24"/>
              </w:rPr>
              <w:t xml:space="preserve">директор, </w:t>
            </w:r>
            <w:r w:rsidRPr="0066296E">
              <w:rPr>
                <w:szCs w:val="24"/>
              </w:rPr>
              <w:t>руководитель, управляющий): кабинета, лаборатории, отдела, отделения, сектора, учебно- консультационного пункта, учебной (учебно- 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w:t>
            </w:r>
            <w:r w:rsidRPr="0066296E">
              <w:rPr>
                <w:spacing w:val="-7"/>
                <w:szCs w:val="24"/>
              </w:rPr>
              <w:t xml:space="preserve"> </w:t>
            </w:r>
            <w:r w:rsidRPr="0066296E">
              <w:rPr>
                <w:szCs w:val="24"/>
              </w:rPr>
              <w:t>уровню)</w:t>
            </w:r>
          </w:p>
        </w:tc>
        <w:tc>
          <w:tcPr>
            <w:tcW w:w="1701" w:type="dxa"/>
          </w:tcPr>
          <w:p w:rsidR="004C1CDD" w:rsidRPr="0066296E" w:rsidRDefault="004C1CDD" w:rsidP="00055CB2">
            <w:pPr>
              <w:pStyle w:val="TableParagraph"/>
              <w:ind w:left="392" w:right="375"/>
              <w:jc w:val="center"/>
              <w:rPr>
                <w:szCs w:val="24"/>
              </w:rPr>
            </w:pPr>
            <w:r w:rsidRPr="0066296E">
              <w:rPr>
                <w:szCs w:val="24"/>
              </w:rPr>
              <w:t>70</w:t>
            </w:r>
          </w:p>
        </w:tc>
      </w:tr>
    </w:tbl>
    <w:p w:rsidR="004C1CDD" w:rsidRPr="00BF6927" w:rsidRDefault="004C1CDD" w:rsidP="004C1CDD">
      <w:pPr>
        <w:pStyle w:val="a7"/>
        <w:ind w:right="392"/>
        <w:jc w:val="right"/>
        <w:rPr>
          <w:sz w:val="24"/>
          <w:szCs w:val="24"/>
        </w:rPr>
      </w:pPr>
      <w:r w:rsidRPr="00BF6927">
        <w:rPr>
          <w:sz w:val="24"/>
          <w:szCs w:val="24"/>
        </w:rPr>
        <w:t>Таблица № 10</w:t>
      </w:r>
    </w:p>
    <w:p w:rsidR="004C1CDD" w:rsidRPr="00BF6927" w:rsidRDefault="004C1CDD" w:rsidP="004C1CDD">
      <w:pPr>
        <w:pStyle w:val="a7"/>
        <w:ind w:left="826" w:right="917"/>
        <w:jc w:val="center"/>
        <w:rPr>
          <w:sz w:val="24"/>
          <w:szCs w:val="24"/>
        </w:rPr>
      </w:pPr>
      <w:r w:rsidRPr="00BF6927">
        <w:rPr>
          <w:sz w:val="24"/>
          <w:szCs w:val="24"/>
        </w:rPr>
        <w:t>Предельный совокупный размер весовых коэффициентов</w:t>
      </w:r>
    </w:p>
    <w:p w:rsidR="004C1CDD" w:rsidRPr="00BF6927" w:rsidRDefault="004C1CDD" w:rsidP="004C1CDD">
      <w:pPr>
        <w:pStyle w:val="a7"/>
        <w:ind w:right="87"/>
        <w:jc w:val="center"/>
        <w:rPr>
          <w:sz w:val="24"/>
          <w:szCs w:val="24"/>
        </w:rPr>
      </w:pPr>
      <w:r w:rsidRPr="00BF6927">
        <w:rPr>
          <w:sz w:val="24"/>
          <w:szCs w:val="24"/>
        </w:rPr>
        <w:t>по критериям эффективности деятельности медицинских работников</w:t>
      </w:r>
    </w:p>
    <w:p w:rsidR="004C1CDD" w:rsidRPr="00BF6927" w:rsidRDefault="004C1CDD" w:rsidP="004C1CDD">
      <w:pPr>
        <w:pStyle w:val="a7"/>
        <w:rPr>
          <w:sz w:val="24"/>
          <w:szCs w:val="24"/>
        </w:rPr>
      </w:pPr>
    </w:p>
    <w:tbl>
      <w:tblPr>
        <w:tblW w:w="9327"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2"/>
        <w:gridCol w:w="6207"/>
        <w:gridCol w:w="2268"/>
      </w:tblGrid>
      <w:tr w:rsidR="004C1CDD" w:rsidRPr="0066296E" w:rsidTr="00055CB2">
        <w:trPr>
          <w:trHeight w:val="893"/>
        </w:trPr>
        <w:tc>
          <w:tcPr>
            <w:tcW w:w="852" w:type="dxa"/>
          </w:tcPr>
          <w:p w:rsidR="004C1CDD" w:rsidRPr="0066296E" w:rsidRDefault="004C1CDD" w:rsidP="00055CB2">
            <w:pPr>
              <w:pStyle w:val="TableParagraph"/>
              <w:ind w:right="207"/>
              <w:jc w:val="center"/>
              <w:rPr>
                <w:szCs w:val="24"/>
              </w:rPr>
            </w:pPr>
            <w:r w:rsidRPr="0066296E">
              <w:rPr>
                <w:szCs w:val="24"/>
              </w:rPr>
              <w:t>№</w:t>
            </w:r>
          </w:p>
          <w:p w:rsidR="004C1CDD" w:rsidRPr="0066296E" w:rsidRDefault="004C1CDD" w:rsidP="00055CB2">
            <w:pPr>
              <w:pStyle w:val="TableParagraph"/>
              <w:ind w:right="207"/>
              <w:jc w:val="center"/>
              <w:rPr>
                <w:szCs w:val="24"/>
              </w:rPr>
            </w:pPr>
            <w:r w:rsidRPr="0066296E">
              <w:rPr>
                <w:szCs w:val="24"/>
              </w:rPr>
              <w:t>п/п</w:t>
            </w:r>
          </w:p>
        </w:tc>
        <w:tc>
          <w:tcPr>
            <w:tcW w:w="6207" w:type="dxa"/>
          </w:tcPr>
          <w:p w:rsidR="004C1CDD" w:rsidRPr="0066296E" w:rsidRDefault="004C1CDD" w:rsidP="00055CB2">
            <w:pPr>
              <w:pStyle w:val="TableParagraph"/>
              <w:rPr>
                <w:szCs w:val="24"/>
              </w:rPr>
            </w:pPr>
          </w:p>
          <w:p w:rsidR="004C1CDD" w:rsidRPr="0066296E" w:rsidRDefault="004C1CDD" w:rsidP="00055CB2">
            <w:pPr>
              <w:pStyle w:val="TableParagraph"/>
              <w:ind w:left="1488"/>
              <w:rPr>
                <w:szCs w:val="24"/>
              </w:rPr>
            </w:pPr>
            <w:r w:rsidRPr="0066296E">
              <w:rPr>
                <w:szCs w:val="24"/>
              </w:rPr>
              <w:t>Наименование должности</w:t>
            </w:r>
          </w:p>
        </w:tc>
        <w:tc>
          <w:tcPr>
            <w:tcW w:w="2268" w:type="dxa"/>
          </w:tcPr>
          <w:p w:rsidR="004C1CDD" w:rsidRPr="0066296E" w:rsidRDefault="004C1CDD" w:rsidP="00055CB2">
            <w:pPr>
              <w:pStyle w:val="TableParagraph"/>
              <w:ind w:left="141"/>
              <w:jc w:val="center"/>
              <w:rPr>
                <w:szCs w:val="24"/>
              </w:rPr>
            </w:pPr>
            <w:r w:rsidRPr="0066296E">
              <w:rPr>
                <w:szCs w:val="24"/>
              </w:rPr>
              <w:t>Предельный совокупный размер весовых коэффициентов</w:t>
            </w:r>
          </w:p>
        </w:tc>
      </w:tr>
      <w:tr w:rsidR="004C1CDD" w:rsidRPr="0066296E" w:rsidTr="00055CB2">
        <w:trPr>
          <w:trHeight w:val="551"/>
        </w:trPr>
        <w:tc>
          <w:tcPr>
            <w:tcW w:w="9327" w:type="dxa"/>
            <w:gridSpan w:val="3"/>
          </w:tcPr>
          <w:p w:rsidR="004C1CDD" w:rsidRPr="0066296E" w:rsidRDefault="004C1CDD" w:rsidP="00055CB2">
            <w:pPr>
              <w:pStyle w:val="TableParagraph"/>
              <w:ind w:left="1265" w:right="1238" w:firstLine="175"/>
              <w:rPr>
                <w:szCs w:val="24"/>
              </w:rPr>
            </w:pPr>
            <w:r w:rsidRPr="0066296E">
              <w:rPr>
                <w:szCs w:val="24"/>
              </w:rPr>
              <w:t>1. Профессионально-квалификационная группа должностей медицинского и фармацевтического персонала первого уровня</w:t>
            </w:r>
          </w:p>
        </w:tc>
      </w:tr>
      <w:tr w:rsidR="004C1CDD" w:rsidRPr="0066296E" w:rsidTr="00055CB2">
        <w:trPr>
          <w:trHeight w:val="336"/>
        </w:trPr>
        <w:tc>
          <w:tcPr>
            <w:tcW w:w="852" w:type="dxa"/>
          </w:tcPr>
          <w:p w:rsidR="004C1CDD" w:rsidRPr="0066296E" w:rsidRDefault="004C1CDD" w:rsidP="00055CB2">
            <w:pPr>
              <w:pStyle w:val="TableParagraph"/>
              <w:ind w:left="249"/>
              <w:rPr>
                <w:szCs w:val="24"/>
              </w:rPr>
            </w:pPr>
            <w:r w:rsidRPr="0066296E">
              <w:rPr>
                <w:szCs w:val="24"/>
              </w:rPr>
              <w:t>17.</w:t>
            </w:r>
          </w:p>
        </w:tc>
        <w:tc>
          <w:tcPr>
            <w:tcW w:w="6207" w:type="dxa"/>
          </w:tcPr>
          <w:p w:rsidR="004C1CDD" w:rsidRPr="0066296E" w:rsidRDefault="004C1CDD" w:rsidP="00055CB2">
            <w:pPr>
              <w:pStyle w:val="TableParagraph"/>
              <w:ind w:left="62" w:right="984"/>
              <w:rPr>
                <w:szCs w:val="24"/>
              </w:rPr>
            </w:pPr>
            <w:r w:rsidRPr="0066296E">
              <w:rPr>
                <w:szCs w:val="24"/>
              </w:rPr>
              <w:t>Младшая медицинская сестра по уходу за больными</w:t>
            </w:r>
          </w:p>
        </w:tc>
        <w:tc>
          <w:tcPr>
            <w:tcW w:w="2268" w:type="dxa"/>
          </w:tcPr>
          <w:p w:rsidR="004C1CDD" w:rsidRPr="0066296E" w:rsidRDefault="004C1CDD" w:rsidP="00055CB2">
            <w:pPr>
              <w:pStyle w:val="TableParagraph"/>
              <w:ind w:left="18"/>
              <w:jc w:val="center"/>
              <w:rPr>
                <w:szCs w:val="24"/>
              </w:rPr>
            </w:pPr>
            <w:r w:rsidRPr="0066296E">
              <w:rPr>
                <w:szCs w:val="24"/>
              </w:rPr>
              <w:t>5</w:t>
            </w:r>
          </w:p>
        </w:tc>
      </w:tr>
      <w:tr w:rsidR="004C1CDD" w:rsidRPr="0066296E" w:rsidTr="00055CB2">
        <w:trPr>
          <w:trHeight w:val="567"/>
        </w:trPr>
        <w:tc>
          <w:tcPr>
            <w:tcW w:w="9327" w:type="dxa"/>
            <w:gridSpan w:val="3"/>
          </w:tcPr>
          <w:p w:rsidR="004C1CDD" w:rsidRPr="0066296E" w:rsidRDefault="004C1CDD" w:rsidP="00055CB2">
            <w:pPr>
              <w:pStyle w:val="TableParagraph"/>
              <w:ind w:left="1656" w:right="1413" w:hanging="216"/>
              <w:rPr>
                <w:szCs w:val="24"/>
              </w:rPr>
            </w:pPr>
            <w:r w:rsidRPr="0066296E">
              <w:rPr>
                <w:szCs w:val="24"/>
              </w:rPr>
              <w:t>2. Профессионально-квалификационная группа должностей среднего медицинского и фармацевтического персонала</w:t>
            </w:r>
          </w:p>
        </w:tc>
      </w:tr>
      <w:tr w:rsidR="004C1CDD" w:rsidRPr="0066296E" w:rsidTr="00055CB2">
        <w:trPr>
          <w:trHeight w:val="277"/>
        </w:trPr>
        <w:tc>
          <w:tcPr>
            <w:tcW w:w="9327" w:type="dxa"/>
            <w:gridSpan w:val="3"/>
          </w:tcPr>
          <w:p w:rsidR="004C1CDD" w:rsidRPr="0066296E" w:rsidRDefault="004C1CDD" w:rsidP="00055CB2">
            <w:pPr>
              <w:pStyle w:val="TableParagraph"/>
              <w:ind w:left="2842"/>
              <w:rPr>
                <w:szCs w:val="24"/>
              </w:rPr>
            </w:pPr>
            <w:r w:rsidRPr="0066296E">
              <w:rPr>
                <w:szCs w:val="24"/>
              </w:rPr>
              <w:t>Первый квалификационный уровень</w:t>
            </w:r>
          </w:p>
        </w:tc>
      </w:tr>
      <w:tr w:rsidR="004C1CDD" w:rsidRPr="0066296E" w:rsidTr="00055CB2">
        <w:trPr>
          <w:trHeight w:val="268"/>
        </w:trPr>
        <w:tc>
          <w:tcPr>
            <w:tcW w:w="852" w:type="dxa"/>
          </w:tcPr>
          <w:p w:rsidR="004C1CDD" w:rsidRPr="0066296E" w:rsidRDefault="004C1CDD" w:rsidP="00055CB2">
            <w:pPr>
              <w:pStyle w:val="TableParagraph"/>
              <w:ind w:left="249"/>
              <w:rPr>
                <w:szCs w:val="24"/>
              </w:rPr>
            </w:pPr>
            <w:r w:rsidRPr="0066296E">
              <w:rPr>
                <w:szCs w:val="24"/>
              </w:rPr>
              <w:t>18.</w:t>
            </w:r>
          </w:p>
        </w:tc>
        <w:tc>
          <w:tcPr>
            <w:tcW w:w="6207" w:type="dxa"/>
          </w:tcPr>
          <w:p w:rsidR="004C1CDD" w:rsidRPr="0066296E" w:rsidRDefault="004C1CDD" w:rsidP="00055CB2">
            <w:pPr>
              <w:pStyle w:val="TableParagraph"/>
              <w:ind w:left="62"/>
              <w:rPr>
                <w:szCs w:val="24"/>
              </w:rPr>
            </w:pPr>
            <w:r w:rsidRPr="0066296E">
              <w:rPr>
                <w:szCs w:val="24"/>
              </w:rPr>
              <w:t>Инструктор по лечебной физкультуре</w:t>
            </w:r>
          </w:p>
        </w:tc>
        <w:tc>
          <w:tcPr>
            <w:tcW w:w="2268" w:type="dxa"/>
          </w:tcPr>
          <w:p w:rsidR="004C1CDD" w:rsidRPr="0066296E" w:rsidRDefault="004C1CDD" w:rsidP="00055CB2">
            <w:pPr>
              <w:pStyle w:val="TableParagraph"/>
              <w:ind w:left="392" w:right="375"/>
              <w:jc w:val="center"/>
              <w:rPr>
                <w:szCs w:val="24"/>
              </w:rPr>
            </w:pPr>
            <w:r w:rsidRPr="0066296E">
              <w:rPr>
                <w:szCs w:val="24"/>
              </w:rPr>
              <w:t>35</w:t>
            </w:r>
          </w:p>
        </w:tc>
      </w:tr>
      <w:tr w:rsidR="004C1CDD" w:rsidRPr="0066296E" w:rsidTr="00055CB2">
        <w:trPr>
          <w:trHeight w:val="276"/>
        </w:trPr>
        <w:tc>
          <w:tcPr>
            <w:tcW w:w="9327" w:type="dxa"/>
            <w:gridSpan w:val="3"/>
          </w:tcPr>
          <w:p w:rsidR="004C1CDD" w:rsidRPr="0066296E" w:rsidRDefault="004C1CDD" w:rsidP="00055CB2">
            <w:pPr>
              <w:pStyle w:val="TableParagraph"/>
              <w:ind w:left="2871"/>
              <w:rPr>
                <w:szCs w:val="24"/>
              </w:rPr>
            </w:pPr>
            <w:r w:rsidRPr="0066296E">
              <w:rPr>
                <w:szCs w:val="24"/>
              </w:rPr>
              <w:t>Второй квалификационный уровень</w:t>
            </w:r>
          </w:p>
        </w:tc>
      </w:tr>
      <w:tr w:rsidR="004C1CDD" w:rsidRPr="0066296E" w:rsidTr="00055CB2">
        <w:trPr>
          <w:trHeight w:val="262"/>
        </w:trPr>
        <w:tc>
          <w:tcPr>
            <w:tcW w:w="852" w:type="dxa"/>
          </w:tcPr>
          <w:p w:rsidR="004C1CDD" w:rsidRPr="0066296E" w:rsidRDefault="004C1CDD" w:rsidP="00055CB2">
            <w:pPr>
              <w:pStyle w:val="TableParagraph"/>
              <w:ind w:left="285"/>
              <w:rPr>
                <w:szCs w:val="24"/>
              </w:rPr>
            </w:pPr>
            <w:r w:rsidRPr="0066296E">
              <w:rPr>
                <w:szCs w:val="24"/>
              </w:rPr>
              <w:t>19</w:t>
            </w:r>
          </w:p>
        </w:tc>
        <w:tc>
          <w:tcPr>
            <w:tcW w:w="6207" w:type="dxa"/>
          </w:tcPr>
          <w:p w:rsidR="004C1CDD" w:rsidRPr="0066296E" w:rsidRDefault="004C1CDD" w:rsidP="00055CB2">
            <w:pPr>
              <w:pStyle w:val="TableParagraph"/>
              <w:ind w:left="62"/>
              <w:rPr>
                <w:szCs w:val="24"/>
              </w:rPr>
            </w:pPr>
            <w:r w:rsidRPr="0066296E">
              <w:rPr>
                <w:szCs w:val="24"/>
              </w:rPr>
              <w:t>Медицинская сестра диетическая</w:t>
            </w:r>
          </w:p>
        </w:tc>
        <w:tc>
          <w:tcPr>
            <w:tcW w:w="2268" w:type="dxa"/>
          </w:tcPr>
          <w:p w:rsidR="004C1CDD" w:rsidRPr="0066296E" w:rsidRDefault="004C1CDD" w:rsidP="00055CB2">
            <w:pPr>
              <w:pStyle w:val="TableParagraph"/>
              <w:ind w:left="392" w:right="375"/>
              <w:jc w:val="center"/>
              <w:rPr>
                <w:szCs w:val="24"/>
              </w:rPr>
            </w:pPr>
            <w:r w:rsidRPr="0066296E">
              <w:rPr>
                <w:szCs w:val="24"/>
              </w:rPr>
              <w:t>37</w:t>
            </w:r>
          </w:p>
        </w:tc>
      </w:tr>
      <w:tr w:rsidR="004C1CDD" w:rsidRPr="0066296E" w:rsidTr="00055CB2">
        <w:trPr>
          <w:trHeight w:val="251"/>
        </w:trPr>
        <w:tc>
          <w:tcPr>
            <w:tcW w:w="9327" w:type="dxa"/>
            <w:gridSpan w:val="3"/>
          </w:tcPr>
          <w:p w:rsidR="004C1CDD" w:rsidRPr="0066296E" w:rsidRDefault="004C1CDD" w:rsidP="00055CB2">
            <w:pPr>
              <w:pStyle w:val="TableParagraph"/>
              <w:ind w:left="2880"/>
              <w:rPr>
                <w:szCs w:val="24"/>
              </w:rPr>
            </w:pPr>
            <w:r w:rsidRPr="0066296E">
              <w:rPr>
                <w:szCs w:val="24"/>
              </w:rPr>
              <w:t>Третий квалификационный уровень</w:t>
            </w:r>
          </w:p>
        </w:tc>
      </w:tr>
      <w:tr w:rsidR="004C1CDD" w:rsidRPr="0066296E" w:rsidTr="00055CB2">
        <w:trPr>
          <w:trHeight w:val="256"/>
        </w:trPr>
        <w:tc>
          <w:tcPr>
            <w:tcW w:w="852" w:type="dxa"/>
          </w:tcPr>
          <w:p w:rsidR="004C1CDD" w:rsidRPr="0066296E" w:rsidRDefault="004C1CDD" w:rsidP="00055CB2">
            <w:pPr>
              <w:pStyle w:val="TableParagraph"/>
              <w:ind w:left="249"/>
              <w:rPr>
                <w:szCs w:val="24"/>
              </w:rPr>
            </w:pPr>
            <w:r w:rsidRPr="0066296E">
              <w:rPr>
                <w:szCs w:val="24"/>
              </w:rPr>
              <w:t>20.</w:t>
            </w:r>
          </w:p>
        </w:tc>
        <w:tc>
          <w:tcPr>
            <w:tcW w:w="6207" w:type="dxa"/>
          </w:tcPr>
          <w:p w:rsidR="004C1CDD" w:rsidRPr="0066296E" w:rsidRDefault="004C1CDD" w:rsidP="00055CB2">
            <w:pPr>
              <w:pStyle w:val="TableParagraph"/>
              <w:ind w:left="62"/>
              <w:rPr>
                <w:szCs w:val="24"/>
              </w:rPr>
            </w:pPr>
            <w:r w:rsidRPr="0066296E">
              <w:rPr>
                <w:szCs w:val="24"/>
              </w:rPr>
              <w:t>Медицинская сестра</w:t>
            </w:r>
          </w:p>
        </w:tc>
        <w:tc>
          <w:tcPr>
            <w:tcW w:w="2268" w:type="dxa"/>
          </w:tcPr>
          <w:p w:rsidR="004C1CDD" w:rsidRPr="0066296E" w:rsidRDefault="004C1CDD" w:rsidP="00055CB2">
            <w:pPr>
              <w:pStyle w:val="TableParagraph"/>
              <w:ind w:left="392" w:right="375"/>
              <w:jc w:val="center"/>
              <w:rPr>
                <w:szCs w:val="24"/>
              </w:rPr>
            </w:pPr>
            <w:r w:rsidRPr="0066296E">
              <w:rPr>
                <w:szCs w:val="24"/>
              </w:rPr>
              <w:t>40</w:t>
            </w:r>
          </w:p>
        </w:tc>
      </w:tr>
      <w:tr w:rsidR="004C1CDD" w:rsidRPr="0066296E" w:rsidTr="00055CB2">
        <w:trPr>
          <w:trHeight w:val="259"/>
        </w:trPr>
        <w:tc>
          <w:tcPr>
            <w:tcW w:w="852" w:type="dxa"/>
          </w:tcPr>
          <w:p w:rsidR="004C1CDD" w:rsidRPr="0066296E" w:rsidRDefault="004C1CDD" w:rsidP="00055CB2">
            <w:pPr>
              <w:pStyle w:val="TableParagraph"/>
              <w:ind w:left="249"/>
              <w:rPr>
                <w:szCs w:val="24"/>
              </w:rPr>
            </w:pPr>
            <w:r w:rsidRPr="0066296E">
              <w:rPr>
                <w:szCs w:val="24"/>
              </w:rPr>
              <w:t>21.</w:t>
            </w:r>
          </w:p>
        </w:tc>
        <w:tc>
          <w:tcPr>
            <w:tcW w:w="6207" w:type="dxa"/>
          </w:tcPr>
          <w:p w:rsidR="004C1CDD" w:rsidRPr="0066296E" w:rsidRDefault="004C1CDD" w:rsidP="00055CB2">
            <w:pPr>
              <w:pStyle w:val="TableParagraph"/>
              <w:ind w:left="62"/>
              <w:rPr>
                <w:szCs w:val="24"/>
              </w:rPr>
            </w:pPr>
            <w:r w:rsidRPr="0066296E">
              <w:rPr>
                <w:szCs w:val="24"/>
              </w:rPr>
              <w:t>Медицинская сестра по физиотерапии</w:t>
            </w:r>
          </w:p>
        </w:tc>
        <w:tc>
          <w:tcPr>
            <w:tcW w:w="2268" w:type="dxa"/>
          </w:tcPr>
          <w:p w:rsidR="004C1CDD" w:rsidRPr="0066296E" w:rsidRDefault="004C1CDD" w:rsidP="00055CB2">
            <w:pPr>
              <w:pStyle w:val="TableParagraph"/>
              <w:ind w:left="392" w:right="375"/>
              <w:jc w:val="center"/>
              <w:rPr>
                <w:szCs w:val="24"/>
              </w:rPr>
            </w:pPr>
            <w:r w:rsidRPr="0066296E">
              <w:rPr>
                <w:szCs w:val="24"/>
              </w:rPr>
              <w:t>40</w:t>
            </w:r>
          </w:p>
        </w:tc>
      </w:tr>
      <w:tr w:rsidR="004C1CDD" w:rsidRPr="0066296E" w:rsidTr="00055CB2">
        <w:trPr>
          <w:trHeight w:val="250"/>
        </w:trPr>
        <w:tc>
          <w:tcPr>
            <w:tcW w:w="852" w:type="dxa"/>
          </w:tcPr>
          <w:p w:rsidR="004C1CDD" w:rsidRPr="0066296E" w:rsidRDefault="004C1CDD" w:rsidP="00055CB2">
            <w:pPr>
              <w:pStyle w:val="TableParagraph"/>
              <w:ind w:left="249"/>
              <w:rPr>
                <w:szCs w:val="24"/>
              </w:rPr>
            </w:pPr>
            <w:r w:rsidRPr="0066296E">
              <w:rPr>
                <w:szCs w:val="24"/>
              </w:rPr>
              <w:t>22.</w:t>
            </w:r>
          </w:p>
        </w:tc>
        <w:tc>
          <w:tcPr>
            <w:tcW w:w="6207" w:type="dxa"/>
          </w:tcPr>
          <w:p w:rsidR="004C1CDD" w:rsidRPr="0066296E" w:rsidRDefault="004C1CDD" w:rsidP="00055CB2">
            <w:pPr>
              <w:pStyle w:val="TableParagraph"/>
              <w:ind w:left="62"/>
              <w:rPr>
                <w:szCs w:val="24"/>
              </w:rPr>
            </w:pPr>
            <w:r w:rsidRPr="0066296E">
              <w:rPr>
                <w:szCs w:val="24"/>
              </w:rPr>
              <w:t>Медицинская сестра по массажу</w:t>
            </w:r>
          </w:p>
        </w:tc>
        <w:tc>
          <w:tcPr>
            <w:tcW w:w="2268" w:type="dxa"/>
          </w:tcPr>
          <w:p w:rsidR="004C1CDD" w:rsidRPr="0066296E" w:rsidRDefault="004C1CDD" w:rsidP="00055CB2">
            <w:pPr>
              <w:pStyle w:val="TableParagraph"/>
              <w:ind w:left="392" w:right="375"/>
              <w:jc w:val="center"/>
              <w:rPr>
                <w:szCs w:val="24"/>
              </w:rPr>
            </w:pPr>
            <w:r w:rsidRPr="0066296E">
              <w:rPr>
                <w:szCs w:val="24"/>
              </w:rPr>
              <w:t>40</w:t>
            </w:r>
          </w:p>
        </w:tc>
      </w:tr>
      <w:tr w:rsidR="004C1CDD" w:rsidRPr="0066296E" w:rsidTr="00055CB2">
        <w:trPr>
          <w:trHeight w:val="253"/>
        </w:trPr>
        <w:tc>
          <w:tcPr>
            <w:tcW w:w="9327" w:type="dxa"/>
            <w:gridSpan w:val="3"/>
          </w:tcPr>
          <w:p w:rsidR="004C1CDD" w:rsidRPr="0066296E" w:rsidRDefault="004C1CDD" w:rsidP="00055CB2">
            <w:pPr>
              <w:pStyle w:val="TableParagraph"/>
              <w:ind w:left="2666"/>
              <w:rPr>
                <w:szCs w:val="24"/>
              </w:rPr>
            </w:pPr>
            <w:r w:rsidRPr="0066296E">
              <w:rPr>
                <w:szCs w:val="24"/>
              </w:rPr>
              <w:t>Четвертый квалификационный уровень</w:t>
            </w:r>
          </w:p>
        </w:tc>
      </w:tr>
      <w:tr w:rsidR="004C1CDD" w:rsidRPr="0066296E" w:rsidTr="00055CB2">
        <w:trPr>
          <w:trHeight w:val="244"/>
        </w:trPr>
        <w:tc>
          <w:tcPr>
            <w:tcW w:w="852" w:type="dxa"/>
          </w:tcPr>
          <w:p w:rsidR="004C1CDD" w:rsidRPr="0066296E" w:rsidRDefault="004C1CDD" w:rsidP="00055CB2">
            <w:pPr>
              <w:pStyle w:val="TableParagraph"/>
              <w:ind w:left="249"/>
              <w:rPr>
                <w:szCs w:val="24"/>
              </w:rPr>
            </w:pPr>
            <w:r w:rsidRPr="0066296E">
              <w:rPr>
                <w:szCs w:val="24"/>
              </w:rPr>
              <w:t>23.</w:t>
            </w:r>
          </w:p>
        </w:tc>
        <w:tc>
          <w:tcPr>
            <w:tcW w:w="6207" w:type="dxa"/>
          </w:tcPr>
          <w:p w:rsidR="004C1CDD" w:rsidRPr="0066296E" w:rsidRDefault="004C1CDD" w:rsidP="00055CB2">
            <w:pPr>
              <w:pStyle w:val="TableParagraph"/>
              <w:ind w:left="62"/>
              <w:rPr>
                <w:szCs w:val="24"/>
              </w:rPr>
            </w:pPr>
            <w:r w:rsidRPr="0066296E">
              <w:rPr>
                <w:szCs w:val="24"/>
              </w:rPr>
              <w:t>Фельдшер</w:t>
            </w:r>
          </w:p>
        </w:tc>
        <w:tc>
          <w:tcPr>
            <w:tcW w:w="2268" w:type="dxa"/>
          </w:tcPr>
          <w:p w:rsidR="004C1CDD" w:rsidRPr="0066296E" w:rsidRDefault="004C1CDD" w:rsidP="00055CB2">
            <w:pPr>
              <w:pStyle w:val="TableParagraph"/>
              <w:ind w:left="392" w:right="375"/>
              <w:jc w:val="center"/>
              <w:rPr>
                <w:szCs w:val="24"/>
              </w:rPr>
            </w:pPr>
            <w:r w:rsidRPr="0066296E">
              <w:rPr>
                <w:szCs w:val="24"/>
              </w:rPr>
              <w:t>45</w:t>
            </w:r>
          </w:p>
        </w:tc>
      </w:tr>
      <w:tr w:rsidR="004C1CDD" w:rsidRPr="0066296E" w:rsidTr="00055CB2">
        <w:trPr>
          <w:trHeight w:val="234"/>
        </w:trPr>
        <w:tc>
          <w:tcPr>
            <w:tcW w:w="9327" w:type="dxa"/>
            <w:gridSpan w:val="3"/>
          </w:tcPr>
          <w:p w:rsidR="004C1CDD" w:rsidRPr="0066296E" w:rsidRDefault="004C1CDD" w:rsidP="00055CB2">
            <w:pPr>
              <w:pStyle w:val="TableParagraph"/>
              <w:ind w:left="2914"/>
              <w:rPr>
                <w:szCs w:val="24"/>
              </w:rPr>
            </w:pPr>
            <w:r w:rsidRPr="0066296E">
              <w:rPr>
                <w:szCs w:val="24"/>
              </w:rPr>
              <w:lastRenderedPageBreak/>
              <w:t>Пятый квалификационный уровень</w:t>
            </w:r>
          </w:p>
        </w:tc>
      </w:tr>
      <w:tr w:rsidR="004C1CDD" w:rsidRPr="0066296E" w:rsidTr="00055CB2">
        <w:trPr>
          <w:trHeight w:val="238"/>
        </w:trPr>
        <w:tc>
          <w:tcPr>
            <w:tcW w:w="852" w:type="dxa"/>
          </w:tcPr>
          <w:p w:rsidR="004C1CDD" w:rsidRPr="0066296E" w:rsidRDefault="004C1CDD" w:rsidP="00055CB2">
            <w:pPr>
              <w:pStyle w:val="TableParagraph"/>
              <w:ind w:left="249"/>
              <w:rPr>
                <w:szCs w:val="24"/>
              </w:rPr>
            </w:pPr>
            <w:r w:rsidRPr="0066296E">
              <w:rPr>
                <w:szCs w:val="24"/>
              </w:rPr>
              <w:t>24.</w:t>
            </w:r>
          </w:p>
        </w:tc>
        <w:tc>
          <w:tcPr>
            <w:tcW w:w="6207" w:type="dxa"/>
          </w:tcPr>
          <w:p w:rsidR="004C1CDD" w:rsidRPr="0066296E" w:rsidRDefault="004C1CDD" w:rsidP="00055CB2">
            <w:pPr>
              <w:pStyle w:val="TableParagraph"/>
              <w:ind w:left="62"/>
              <w:rPr>
                <w:szCs w:val="24"/>
              </w:rPr>
            </w:pPr>
            <w:r w:rsidRPr="0066296E">
              <w:rPr>
                <w:szCs w:val="24"/>
              </w:rPr>
              <w:t>Старшая медицинская сестра</w:t>
            </w:r>
          </w:p>
        </w:tc>
        <w:tc>
          <w:tcPr>
            <w:tcW w:w="2268" w:type="dxa"/>
          </w:tcPr>
          <w:p w:rsidR="004C1CDD" w:rsidRPr="0066296E" w:rsidRDefault="004C1CDD" w:rsidP="00055CB2">
            <w:pPr>
              <w:pStyle w:val="TableParagraph"/>
              <w:ind w:left="392" w:right="375"/>
              <w:jc w:val="center"/>
              <w:rPr>
                <w:szCs w:val="24"/>
              </w:rPr>
            </w:pPr>
            <w:r w:rsidRPr="0066296E">
              <w:rPr>
                <w:szCs w:val="24"/>
              </w:rPr>
              <w:t>50</w:t>
            </w:r>
          </w:p>
        </w:tc>
      </w:tr>
      <w:tr w:rsidR="004C1CDD" w:rsidRPr="0066296E" w:rsidTr="00055CB2">
        <w:trPr>
          <w:trHeight w:val="384"/>
        </w:trPr>
        <w:tc>
          <w:tcPr>
            <w:tcW w:w="9327" w:type="dxa"/>
            <w:gridSpan w:val="3"/>
          </w:tcPr>
          <w:p w:rsidR="004C1CDD" w:rsidRPr="0066296E" w:rsidRDefault="004C1CDD" w:rsidP="00055CB2">
            <w:pPr>
              <w:pStyle w:val="TableParagraph"/>
              <w:ind w:left="168"/>
              <w:rPr>
                <w:szCs w:val="24"/>
              </w:rPr>
            </w:pPr>
            <w:r w:rsidRPr="0066296E">
              <w:rPr>
                <w:szCs w:val="24"/>
              </w:rPr>
              <w:t>3. Профессионально-квалификационная группа должностей врачей и провизоров</w:t>
            </w:r>
          </w:p>
        </w:tc>
      </w:tr>
      <w:tr w:rsidR="004C1CDD" w:rsidRPr="0066296E" w:rsidTr="00055CB2">
        <w:trPr>
          <w:trHeight w:val="262"/>
        </w:trPr>
        <w:tc>
          <w:tcPr>
            <w:tcW w:w="9327" w:type="dxa"/>
            <w:gridSpan w:val="3"/>
          </w:tcPr>
          <w:p w:rsidR="004C1CDD" w:rsidRPr="0066296E" w:rsidRDefault="004C1CDD" w:rsidP="00055CB2">
            <w:pPr>
              <w:pStyle w:val="TableParagraph"/>
              <w:ind w:left="2871"/>
              <w:rPr>
                <w:szCs w:val="24"/>
              </w:rPr>
            </w:pPr>
            <w:r w:rsidRPr="0066296E">
              <w:rPr>
                <w:szCs w:val="24"/>
              </w:rPr>
              <w:t>Второй квалификационный уровень</w:t>
            </w:r>
          </w:p>
        </w:tc>
      </w:tr>
      <w:tr w:rsidR="004C1CDD" w:rsidRPr="0066296E" w:rsidTr="00055CB2">
        <w:trPr>
          <w:trHeight w:val="550"/>
        </w:trPr>
        <w:tc>
          <w:tcPr>
            <w:tcW w:w="852" w:type="dxa"/>
          </w:tcPr>
          <w:p w:rsidR="004C1CDD" w:rsidRPr="0066296E" w:rsidRDefault="004C1CDD" w:rsidP="00055CB2">
            <w:pPr>
              <w:pStyle w:val="TableParagraph"/>
              <w:ind w:left="249"/>
              <w:rPr>
                <w:szCs w:val="24"/>
              </w:rPr>
            </w:pPr>
            <w:r w:rsidRPr="0066296E">
              <w:rPr>
                <w:szCs w:val="24"/>
              </w:rPr>
              <w:t>25.</w:t>
            </w:r>
          </w:p>
        </w:tc>
        <w:tc>
          <w:tcPr>
            <w:tcW w:w="6207" w:type="dxa"/>
          </w:tcPr>
          <w:p w:rsidR="004C1CDD" w:rsidRPr="0066296E" w:rsidRDefault="004C1CDD" w:rsidP="00055CB2">
            <w:pPr>
              <w:pStyle w:val="TableParagraph"/>
              <w:ind w:left="62" w:right="47"/>
              <w:rPr>
                <w:szCs w:val="24"/>
              </w:rPr>
            </w:pPr>
            <w:r w:rsidRPr="0066296E">
              <w:rPr>
                <w:szCs w:val="24"/>
              </w:rPr>
              <w:t>Врачи-специалисты (кроме врачей-специалистов, отнесенных к третьему и четвертому квалификационным уровням)</w:t>
            </w:r>
          </w:p>
        </w:tc>
        <w:tc>
          <w:tcPr>
            <w:tcW w:w="2268" w:type="dxa"/>
          </w:tcPr>
          <w:p w:rsidR="004C1CDD" w:rsidRPr="0066296E" w:rsidRDefault="004C1CDD" w:rsidP="00055CB2">
            <w:pPr>
              <w:pStyle w:val="TableParagraph"/>
              <w:ind w:left="392" w:right="375"/>
              <w:jc w:val="center"/>
              <w:rPr>
                <w:szCs w:val="24"/>
              </w:rPr>
            </w:pPr>
            <w:r w:rsidRPr="0066296E">
              <w:rPr>
                <w:szCs w:val="24"/>
              </w:rPr>
              <w:t>60</w:t>
            </w:r>
          </w:p>
        </w:tc>
      </w:tr>
    </w:tbl>
    <w:p w:rsidR="004C1CDD" w:rsidRPr="00BF6927" w:rsidRDefault="004C1CDD" w:rsidP="004C1CDD">
      <w:pPr>
        <w:pStyle w:val="a7"/>
        <w:rPr>
          <w:sz w:val="24"/>
          <w:szCs w:val="24"/>
        </w:rPr>
      </w:pPr>
    </w:p>
    <w:p w:rsidR="004C1CDD" w:rsidRPr="00CF3205" w:rsidRDefault="004C1CDD" w:rsidP="004C1CDD">
      <w:pPr>
        <w:tabs>
          <w:tab w:val="left" w:pos="0"/>
        </w:tabs>
        <w:ind w:right="-28" w:firstLine="284"/>
        <w:jc w:val="both"/>
        <w:rPr>
          <w:sz w:val="24"/>
          <w:szCs w:val="24"/>
        </w:rPr>
      </w:pPr>
      <w:r w:rsidRPr="00CF3205">
        <w:rPr>
          <w:sz w:val="24"/>
          <w:szCs w:val="24"/>
        </w:rPr>
        <w:t>36.Типовые критерии эффективности деятельности работников муниципальных дошкольных образовательных организаций и их весовые коэффициенты утверждаются Исполнительным</w:t>
      </w:r>
      <w:r w:rsidRPr="00CF3205">
        <w:rPr>
          <w:spacing w:val="3"/>
          <w:sz w:val="24"/>
          <w:szCs w:val="24"/>
        </w:rPr>
        <w:t xml:space="preserve"> </w:t>
      </w:r>
      <w:r w:rsidRPr="00CF3205">
        <w:rPr>
          <w:sz w:val="24"/>
          <w:szCs w:val="24"/>
        </w:rPr>
        <w:t>комитетом.</w:t>
      </w:r>
    </w:p>
    <w:p w:rsidR="004C1CDD" w:rsidRPr="00CF3205" w:rsidRDefault="004C1CDD" w:rsidP="004C1CDD">
      <w:pPr>
        <w:tabs>
          <w:tab w:val="left" w:pos="0"/>
        </w:tabs>
        <w:ind w:right="-28" w:firstLine="284"/>
        <w:jc w:val="both"/>
        <w:rPr>
          <w:sz w:val="24"/>
          <w:szCs w:val="24"/>
        </w:rPr>
      </w:pPr>
      <w:r w:rsidRPr="00CF3205">
        <w:rPr>
          <w:sz w:val="24"/>
          <w:szCs w:val="24"/>
        </w:rPr>
        <w:t>37.В муниципальной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w:t>
      </w:r>
      <w:r w:rsidRPr="00CF3205">
        <w:rPr>
          <w:spacing w:val="1"/>
          <w:sz w:val="24"/>
          <w:szCs w:val="24"/>
        </w:rPr>
        <w:t xml:space="preserve"> </w:t>
      </w:r>
      <w:r w:rsidRPr="00CF3205">
        <w:rPr>
          <w:sz w:val="24"/>
          <w:szCs w:val="24"/>
        </w:rPr>
        <w:t>формуле:</w:t>
      </w:r>
    </w:p>
    <w:p w:rsidR="004C1CDD" w:rsidRPr="00CF3205" w:rsidRDefault="004C1CDD" w:rsidP="004C1CDD">
      <w:pPr>
        <w:pStyle w:val="a7"/>
        <w:tabs>
          <w:tab w:val="left" w:pos="0"/>
        </w:tabs>
        <w:ind w:right="-28" w:firstLine="284"/>
        <w:jc w:val="center"/>
        <w:rPr>
          <w:rFonts w:eastAsia="Cambria Math"/>
        </w:rPr>
      </w:pPr>
      <w:r w:rsidRPr="00CF3205">
        <w:rPr>
          <w:rFonts w:ascii="Cambria Math" w:eastAsia="Cambria Math" w:hAnsi="Cambria Math"/>
        </w:rPr>
        <w:t>𝐹𝑂𝑇</w:t>
      </w:r>
      <w:r w:rsidRPr="00CF3205">
        <w:rPr>
          <w:rFonts w:ascii="Cambria Math" w:eastAsia="Cambria Math" w:hAnsi="Cambria Math"/>
          <w:vertAlign w:val="subscript"/>
        </w:rPr>
        <w:t>𝑘</w:t>
      </w:r>
      <w:r w:rsidRPr="00CF3205">
        <w:rPr>
          <w:rFonts w:eastAsia="Cambria Math"/>
        </w:rPr>
        <w:t xml:space="preserve">  = </w:t>
      </w:r>
      <w:r w:rsidRPr="00CF3205">
        <w:rPr>
          <w:rFonts w:ascii="Cambria Math" w:eastAsia="Cambria Math" w:hAnsi="Cambria Math"/>
        </w:rPr>
        <w:t>𝐹𝑂𝑇</w:t>
      </w:r>
      <w:r w:rsidRPr="00CF3205">
        <w:rPr>
          <w:rFonts w:ascii="Cambria Math" w:eastAsia="Cambria Math" w:hAnsi="Cambria Math"/>
          <w:vertAlign w:val="subscript"/>
        </w:rPr>
        <w:t>𝑑𝑜</w:t>
      </w:r>
      <w:r w:rsidRPr="00CF3205">
        <w:rPr>
          <w:rFonts w:eastAsia="Cambria Math"/>
        </w:rPr>
        <w:t xml:space="preserve">  × </w:t>
      </w:r>
      <w:r w:rsidRPr="00CF3205">
        <w:rPr>
          <w:rFonts w:ascii="Cambria Math" w:eastAsia="Cambria Math" w:hAnsi="Cambria Math"/>
        </w:rPr>
        <w:t>𝐷</w:t>
      </w:r>
      <w:r w:rsidRPr="00CF3205">
        <w:rPr>
          <w:rFonts w:ascii="Cambria Math" w:eastAsia="Cambria Math" w:hAnsi="Cambria Math"/>
          <w:vertAlign w:val="subscript"/>
        </w:rPr>
        <w:t>𝑘</w:t>
      </w:r>
      <w:r w:rsidRPr="00CF3205">
        <w:rPr>
          <w:rFonts w:eastAsia="Cambria Math"/>
        </w:rPr>
        <w:t>,</w:t>
      </w:r>
    </w:p>
    <w:p w:rsidR="004C1CDD" w:rsidRPr="00CF3205" w:rsidRDefault="004C1CDD" w:rsidP="004C1CDD">
      <w:pPr>
        <w:pStyle w:val="a7"/>
        <w:tabs>
          <w:tab w:val="left" w:pos="0"/>
        </w:tabs>
        <w:ind w:right="-28" w:firstLine="284"/>
        <w:rPr>
          <w:sz w:val="24"/>
          <w:szCs w:val="24"/>
        </w:rPr>
      </w:pPr>
      <w:r w:rsidRPr="00CF3205">
        <w:rPr>
          <w:sz w:val="24"/>
          <w:szCs w:val="24"/>
        </w:rPr>
        <w:t>где:</w:t>
      </w:r>
    </w:p>
    <w:p w:rsidR="004C1CDD" w:rsidRPr="00CF3205" w:rsidRDefault="004C1CDD" w:rsidP="004C1CDD">
      <w:pPr>
        <w:pStyle w:val="a7"/>
        <w:tabs>
          <w:tab w:val="left" w:pos="0"/>
        </w:tabs>
        <w:ind w:right="-28" w:firstLine="284"/>
        <w:rPr>
          <w:sz w:val="24"/>
          <w:szCs w:val="24"/>
        </w:rPr>
      </w:pPr>
      <w:r w:rsidRPr="00CF3205">
        <w:rPr>
          <w:rFonts w:ascii="Cambria Math" w:eastAsia="Cambria Math" w:hAnsi="Cambria Math"/>
          <w:sz w:val="24"/>
          <w:szCs w:val="24"/>
        </w:rPr>
        <w:t>𝐹𝑂𝑇</w:t>
      </w:r>
      <w:r w:rsidRPr="00CF3205">
        <w:rPr>
          <w:rFonts w:ascii="Cambria Math" w:eastAsia="Cambria Math" w:hAnsi="Cambria Math"/>
          <w:sz w:val="24"/>
          <w:szCs w:val="24"/>
          <w:vertAlign w:val="subscript"/>
        </w:rPr>
        <w:t>𝑘</w:t>
      </w:r>
      <w:r w:rsidRPr="00CF3205">
        <w:rPr>
          <w:rFonts w:eastAsia="Cambria Math"/>
          <w:sz w:val="24"/>
          <w:szCs w:val="24"/>
        </w:rPr>
        <w:t xml:space="preserve"> </w:t>
      </w:r>
      <w:r w:rsidRPr="00CF3205">
        <w:rPr>
          <w:sz w:val="24"/>
          <w:szCs w:val="24"/>
        </w:rPr>
        <w:t>– фонд оплаты труда, предусмотренный на выплаты за качество выполняемых работ;</w:t>
      </w:r>
    </w:p>
    <w:p w:rsidR="004C1CDD" w:rsidRPr="00CF3205" w:rsidRDefault="004C1CDD" w:rsidP="004C1CDD">
      <w:pPr>
        <w:pStyle w:val="a7"/>
        <w:tabs>
          <w:tab w:val="left" w:pos="0"/>
        </w:tabs>
        <w:ind w:right="-28" w:firstLine="284"/>
        <w:rPr>
          <w:sz w:val="24"/>
          <w:szCs w:val="24"/>
        </w:rPr>
      </w:pPr>
      <w:r w:rsidRPr="00CF3205">
        <w:rPr>
          <w:rFonts w:ascii="Cambria Math" w:eastAsia="Cambria Math" w:hAnsi="Cambria Math"/>
          <w:sz w:val="24"/>
          <w:szCs w:val="24"/>
        </w:rPr>
        <w:t>𝐹𝑂𝑇</w:t>
      </w:r>
      <w:r w:rsidRPr="00CF3205">
        <w:rPr>
          <w:rFonts w:ascii="Cambria Math" w:eastAsia="Cambria Math" w:hAnsi="Cambria Math"/>
          <w:sz w:val="24"/>
          <w:szCs w:val="24"/>
          <w:vertAlign w:val="subscript"/>
        </w:rPr>
        <w:t>𝑑𝑜</w:t>
      </w:r>
      <w:r w:rsidRPr="00CF3205">
        <w:rPr>
          <w:rFonts w:eastAsia="Cambria Math"/>
          <w:sz w:val="24"/>
          <w:szCs w:val="24"/>
        </w:rPr>
        <w:t xml:space="preserve"> </w:t>
      </w:r>
      <w:r w:rsidRPr="00CF3205">
        <w:rPr>
          <w:sz w:val="24"/>
          <w:szCs w:val="24"/>
        </w:rPr>
        <w:t>– фонд оплаты труда работников муниципальной дошкольной образовательной организации по должностным окладам (окладам, ставкам заработной платы) работников по основному месту работы;</w:t>
      </w:r>
    </w:p>
    <w:p w:rsidR="004C1CDD" w:rsidRPr="00CF3205" w:rsidRDefault="004C1CDD" w:rsidP="004C1CDD">
      <w:pPr>
        <w:pStyle w:val="a7"/>
        <w:tabs>
          <w:tab w:val="left" w:pos="0"/>
        </w:tabs>
        <w:ind w:right="-28" w:firstLine="284"/>
        <w:rPr>
          <w:sz w:val="24"/>
          <w:szCs w:val="24"/>
        </w:rPr>
      </w:pPr>
      <w:r w:rsidRPr="00CF3205">
        <w:rPr>
          <w:rFonts w:ascii="Cambria Math" w:eastAsia="Cambria Math" w:hAnsi="Cambria Math"/>
          <w:spacing w:val="-9"/>
          <w:sz w:val="24"/>
          <w:szCs w:val="24"/>
        </w:rPr>
        <w:t>𝐷</w:t>
      </w:r>
      <w:r w:rsidRPr="00CF3205">
        <w:rPr>
          <w:rFonts w:ascii="Cambria Math" w:eastAsia="Cambria Math" w:hAnsi="Cambria Math"/>
          <w:spacing w:val="-9"/>
          <w:sz w:val="24"/>
          <w:szCs w:val="24"/>
          <w:vertAlign w:val="subscript"/>
        </w:rPr>
        <w:t>𝑘</w:t>
      </w:r>
      <w:r w:rsidRPr="00CF3205">
        <w:rPr>
          <w:rFonts w:eastAsia="Cambria Math"/>
          <w:spacing w:val="-9"/>
          <w:sz w:val="24"/>
          <w:szCs w:val="24"/>
        </w:rPr>
        <w:t xml:space="preserve">  </w:t>
      </w:r>
      <w:r w:rsidRPr="00CF3205">
        <w:rPr>
          <w:sz w:val="24"/>
          <w:szCs w:val="24"/>
        </w:rPr>
        <w:t>– доля  фонда  оплаты  труда   на   выплаты   стимулирующего   характера за качество выполняемых работ.</w:t>
      </w:r>
    </w:p>
    <w:p w:rsidR="004C1CDD" w:rsidRPr="00CF3205" w:rsidRDefault="004C1CDD" w:rsidP="004C1CDD">
      <w:pPr>
        <w:pStyle w:val="a7"/>
        <w:tabs>
          <w:tab w:val="left" w:pos="0"/>
        </w:tabs>
        <w:ind w:right="-28" w:firstLine="284"/>
        <w:rPr>
          <w:sz w:val="24"/>
          <w:szCs w:val="24"/>
        </w:rPr>
      </w:pPr>
      <w:r w:rsidRPr="00CF3205">
        <w:rPr>
          <w:sz w:val="24"/>
          <w:szCs w:val="24"/>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муниципальной дошкольной образовательной организации по должностным окладам (окладам, ставкам заработной платы) работников по основному месту работы.</w:t>
      </w:r>
    </w:p>
    <w:p w:rsidR="004C1CDD" w:rsidRPr="00CF3205" w:rsidRDefault="004C1CDD" w:rsidP="004C1CDD">
      <w:pPr>
        <w:tabs>
          <w:tab w:val="left" w:pos="0"/>
          <w:tab w:val="left" w:pos="851"/>
        </w:tabs>
        <w:ind w:right="-28" w:firstLine="284"/>
        <w:jc w:val="both"/>
        <w:rPr>
          <w:sz w:val="24"/>
          <w:szCs w:val="24"/>
        </w:rPr>
      </w:pPr>
      <w:r w:rsidRPr="00CF3205">
        <w:rPr>
          <w:sz w:val="24"/>
          <w:szCs w:val="24"/>
        </w:rPr>
        <w:t>38.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w:t>
      </w:r>
      <w:r w:rsidRPr="00CF3205">
        <w:rPr>
          <w:spacing w:val="-6"/>
          <w:sz w:val="24"/>
          <w:szCs w:val="24"/>
        </w:rPr>
        <w:t xml:space="preserve"> </w:t>
      </w:r>
      <w:r w:rsidRPr="00CF3205">
        <w:rPr>
          <w:sz w:val="24"/>
          <w:szCs w:val="24"/>
        </w:rPr>
        <w:t>организации.</w:t>
      </w:r>
    </w:p>
    <w:p w:rsidR="004C1CDD" w:rsidRPr="00CF3205" w:rsidRDefault="004C1CDD" w:rsidP="004C1CDD">
      <w:pPr>
        <w:tabs>
          <w:tab w:val="left" w:pos="0"/>
          <w:tab w:val="left" w:pos="851"/>
        </w:tabs>
        <w:ind w:right="-28" w:firstLine="284"/>
        <w:jc w:val="both"/>
        <w:rPr>
          <w:sz w:val="24"/>
          <w:szCs w:val="24"/>
        </w:rPr>
      </w:pPr>
      <w:r w:rsidRPr="00CF3205">
        <w:rPr>
          <w:sz w:val="24"/>
          <w:szCs w:val="24"/>
        </w:rPr>
        <w:t>39.</w:t>
      </w:r>
      <w:r>
        <w:rPr>
          <w:sz w:val="24"/>
          <w:szCs w:val="24"/>
        </w:rPr>
        <w:t xml:space="preserve"> </w:t>
      </w:r>
      <w:r w:rsidRPr="00CF3205">
        <w:rPr>
          <w:sz w:val="24"/>
          <w:szCs w:val="24"/>
        </w:rPr>
        <w:t>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w:t>
      </w:r>
      <w:r w:rsidRPr="00CF3205">
        <w:rPr>
          <w:spacing w:val="-1"/>
          <w:sz w:val="24"/>
          <w:szCs w:val="24"/>
        </w:rPr>
        <w:t xml:space="preserve"> </w:t>
      </w:r>
      <w:r w:rsidRPr="00CF3205">
        <w:rPr>
          <w:sz w:val="24"/>
          <w:szCs w:val="24"/>
        </w:rPr>
        <w:t>договорами.</w:t>
      </w:r>
    </w:p>
    <w:p w:rsidR="004C1CDD" w:rsidRDefault="004C1CDD" w:rsidP="004C1CDD">
      <w:pPr>
        <w:tabs>
          <w:tab w:val="left" w:pos="0"/>
          <w:tab w:val="left" w:pos="851"/>
        </w:tabs>
        <w:ind w:right="-28" w:firstLine="284"/>
        <w:jc w:val="both"/>
        <w:rPr>
          <w:sz w:val="24"/>
          <w:szCs w:val="24"/>
        </w:rPr>
      </w:pPr>
      <w:r w:rsidRPr="00CF3205">
        <w:rPr>
          <w:sz w:val="24"/>
          <w:szCs w:val="24"/>
        </w:rPr>
        <w:t>40</w:t>
      </w:r>
      <w:r>
        <w:rPr>
          <w:sz w:val="24"/>
          <w:szCs w:val="24"/>
        </w:rPr>
        <w:t>.</w:t>
      </w:r>
      <w:r w:rsidRPr="00CF3205">
        <w:rPr>
          <w:sz w:val="24"/>
          <w:szCs w:val="24"/>
        </w:rPr>
        <w:t xml:space="preserve">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4C1CDD" w:rsidRPr="00CF3205" w:rsidRDefault="004C1CDD" w:rsidP="004C1CDD">
      <w:pPr>
        <w:tabs>
          <w:tab w:val="left" w:pos="0"/>
          <w:tab w:val="left" w:pos="851"/>
        </w:tabs>
        <w:ind w:right="-28" w:firstLine="284"/>
        <w:jc w:val="both"/>
        <w:rPr>
          <w:sz w:val="24"/>
          <w:szCs w:val="24"/>
        </w:rPr>
      </w:pPr>
    </w:p>
    <w:p w:rsidR="004C1CDD" w:rsidRPr="00BF6927" w:rsidRDefault="004C1CDD" w:rsidP="004C1CDD">
      <w:pPr>
        <w:pStyle w:val="a7"/>
        <w:ind w:left="2504"/>
        <w:rPr>
          <w:sz w:val="24"/>
          <w:szCs w:val="24"/>
        </w:rPr>
      </w:pPr>
      <w:r w:rsidRPr="00BF6927">
        <w:rPr>
          <w:sz w:val="24"/>
          <w:szCs w:val="24"/>
        </w:rPr>
        <w:t>Глава 6. Выплаты компенсационного характера</w:t>
      </w:r>
    </w:p>
    <w:p w:rsidR="004C1CDD" w:rsidRPr="00CF3205" w:rsidRDefault="004C1CDD" w:rsidP="004C1CDD">
      <w:pPr>
        <w:tabs>
          <w:tab w:val="left" w:pos="1302"/>
          <w:tab w:val="left" w:pos="9781"/>
        </w:tabs>
        <w:ind w:right="-88"/>
        <w:jc w:val="both"/>
        <w:rPr>
          <w:sz w:val="24"/>
          <w:szCs w:val="24"/>
        </w:rPr>
      </w:pPr>
      <w:r w:rsidRPr="00CF3205">
        <w:rPr>
          <w:sz w:val="24"/>
          <w:szCs w:val="24"/>
        </w:rPr>
        <w:t>41. К выплатам компенсационного характера в муниципальной дошкольной образовательной организации</w:t>
      </w:r>
      <w:r w:rsidRPr="00CF3205">
        <w:rPr>
          <w:spacing w:val="-2"/>
          <w:sz w:val="24"/>
          <w:szCs w:val="24"/>
        </w:rPr>
        <w:t xml:space="preserve"> </w:t>
      </w:r>
      <w:r w:rsidRPr="00CF3205">
        <w:rPr>
          <w:sz w:val="24"/>
          <w:szCs w:val="24"/>
        </w:rPr>
        <w:t>относятся:</w:t>
      </w:r>
    </w:p>
    <w:p w:rsidR="004C1CDD" w:rsidRPr="00BF6927" w:rsidRDefault="004C1CDD" w:rsidP="00A80B1A">
      <w:pPr>
        <w:pStyle w:val="afb"/>
        <w:numPr>
          <w:ilvl w:val="0"/>
          <w:numId w:val="49"/>
        </w:numPr>
        <w:tabs>
          <w:tab w:val="left" w:pos="1185"/>
        </w:tabs>
        <w:autoSpaceDE w:val="0"/>
        <w:autoSpaceDN w:val="0"/>
        <w:spacing w:after="0" w:line="240" w:lineRule="auto"/>
        <w:ind w:left="284" w:right="-88" w:firstLine="283"/>
        <w:contextualSpacing w:val="0"/>
        <w:jc w:val="both"/>
        <w:rPr>
          <w:sz w:val="24"/>
          <w:szCs w:val="24"/>
        </w:rPr>
      </w:pPr>
      <w:r w:rsidRPr="00BF6927">
        <w:rPr>
          <w:sz w:val="24"/>
          <w:szCs w:val="24"/>
        </w:rPr>
        <w:t>выплаты работникам, занятым на работах с вредными и (или) опасными условиями</w:t>
      </w:r>
      <w:r w:rsidRPr="00BF6927">
        <w:rPr>
          <w:spacing w:val="-1"/>
          <w:sz w:val="24"/>
          <w:szCs w:val="24"/>
        </w:rPr>
        <w:t xml:space="preserve"> </w:t>
      </w:r>
      <w:r w:rsidRPr="00BF6927">
        <w:rPr>
          <w:sz w:val="24"/>
          <w:szCs w:val="24"/>
        </w:rPr>
        <w:t>труда;</w:t>
      </w:r>
    </w:p>
    <w:p w:rsidR="004C1CDD" w:rsidRPr="00BF6927" w:rsidRDefault="004C1CDD" w:rsidP="00A80B1A">
      <w:pPr>
        <w:pStyle w:val="afb"/>
        <w:numPr>
          <w:ilvl w:val="0"/>
          <w:numId w:val="49"/>
        </w:numPr>
        <w:tabs>
          <w:tab w:val="left" w:pos="1185"/>
        </w:tabs>
        <w:autoSpaceDE w:val="0"/>
        <w:autoSpaceDN w:val="0"/>
        <w:spacing w:after="0" w:line="240" w:lineRule="auto"/>
        <w:ind w:left="284" w:right="-88" w:firstLine="283"/>
        <w:contextualSpacing w:val="0"/>
        <w:jc w:val="both"/>
        <w:rPr>
          <w:sz w:val="24"/>
          <w:szCs w:val="24"/>
        </w:rPr>
      </w:pPr>
      <w:r w:rsidRPr="00BF6927">
        <w:rPr>
          <w:sz w:val="24"/>
          <w:szCs w:val="24"/>
        </w:rPr>
        <w:t xml:space="preserve">выплаты при выполнении работ различной квалификации, совмещении профессий </w:t>
      </w:r>
      <w:r w:rsidRPr="00BF6927">
        <w:rPr>
          <w:sz w:val="24"/>
          <w:szCs w:val="24"/>
        </w:rPr>
        <w:lastRenderedPageBreak/>
        <w:t>(должностей), сверхурочной работе, работе в ночное время и при выполнении работ в других условиях, отклоняющихся от</w:t>
      </w:r>
      <w:r w:rsidRPr="00BF6927">
        <w:rPr>
          <w:spacing w:val="-12"/>
          <w:sz w:val="24"/>
          <w:szCs w:val="24"/>
        </w:rPr>
        <w:t xml:space="preserve"> </w:t>
      </w:r>
      <w:r w:rsidRPr="00BF6927">
        <w:rPr>
          <w:sz w:val="24"/>
          <w:szCs w:val="24"/>
        </w:rPr>
        <w:t>нормальных;</w:t>
      </w:r>
    </w:p>
    <w:p w:rsidR="004C1CDD" w:rsidRPr="00BF6927" w:rsidRDefault="004C1CDD" w:rsidP="00A80B1A">
      <w:pPr>
        <w:pStyle w:val="afb"/>
        <w:numPr>
          <w:ilvl w:val="0"/>
          <w:numId w:val="49"/>
        </w:numPr>
        <w:tabs>
          <w:tab w:val="left" w:pos="1185"/>
        </w:tabs>
        <w:autoSpaceDE w:val="0"/>
        <w:autoSpaceDN w:val="0"/>
        <w:spacing w:after="0" w:line="240" w:lineRule="auto"/>
        <w:ind w:left="0" w:right="-31" w:firstLine="283"/>
        <w:contextualSpacing w:val="0"/>
        <w:jc w:val="both"/>
        <w:rPr>
          <w:sz w:val="24"/>
          <w:szCs w:val="24"/>
        </w:rPr>
      </w:pPr>
      <w:r w:rsidRPr="00BF6927">
        <w:rPr>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4C1CDD" w:rsidRPr="00BF6927" w:rsidRDefault="004C1CDD" w:rsidP="00A80B1A">
      <w:pPr>
        <w:pStyle w:val="afb"/>
        <w:numPr>
          <w:ilvl w:val="0"/>
          <w:numId w:val="49"/>
        </w:numPr>
        <w:tabs>
          <w:tab w:val="left" w:pos="1185"/>
        </w:tabs>
        <w:autoSpaceDE w:val="0"/>
        <w:autoSpaceDN w:val="0"/>
        <w:spacing w:after="0" w:line="240" w:lineRule="auto"/>
        <w:ind w:left="0" w:right="-31" w:firstLine="283"/>
        <w:contextualSpacing w:val="0"/>
        <w:jc w:val="both"/>
        <w:rPr>
          <w:sz w:val="24"/>
          <w:szCs w:val="24"/>
        </w:rPr>
      </w:pPr>
      <w:r w:rsidRPr="00BF6927">
        <w:rPr>
          <w:sz w:val="24"/>
          <w:szCs w:val="24"/>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4C1CDD" w:rsidRPr="00BF6927" w:rsidRDefault="004C1CDD" w:rsidP="00A80B1A">
      <w:pPr>
        <w:pStyle w:val="afb"/>
        <w:numPr>
          <w:ilvl w:val="0"/>
          <w:numId w:val="62"/>
        </w:numPr>
        <w:tabs>
          <w:tab w:val="left" w:pos="1302"/>
        </w:tabs>
        <w:autoSpaceDE w:val="0"/>
        <w:autoSpaceDN w:val="0"/>
        <w:spacing w:after="0" w:line="240" w:lineRule="auto"/>
        <w:ind w:left="0" w:right="-31" w:firstLine="283"/>
        <w:contextualSpacing w:val="0"/>
        <w:jc w:val="both"/>
        <w:rPr>
          <w:sz w:val="24"/>
          <w:szCs w:val="24"/>
        </w:rPr>
      </w:pPr>
      <w:r w:rsidRPr="00BF6927">
        <w:rPr>
          <w:sz w:val="24"/>
          <w:szCs w:val="24"/>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4C1CDD" w:rsidRPr="00BF6927" w:rsidRDefault="004C1CDD" w:rsidP="00A80B1A">
      <w:pPr>
        <w:pStyle w:val="afb"/>
        <w:numPr>
          <w:ilvl w:val="0"/>
          <w:numId w:val="62"/>
        </w:numPr>
        <w:tabs>
          <w:tab w:val="left" w:pos="1302"/>
        </w:tabs>
        <w:autoSpaceDE w:val="0"/>
        <w:autoSpaceDN w:val="0"/>
        <w:spacing w:after="0" w:line="240" w:lineRule="auto"/>
        <w:ind w:left="0" w:right="-31" w:firstLine="283"/>
        <w:contextualSpacing w:val="0"/>
        <w:jc w:val="both"/>
        <w:rPr>
          <w:sz w:val="24"/>
          <w:szCs w:val="24"/>
        </w:rPr>
      </w:pPr>
      <w:r w:rsidRPr="00BF6927">
        <w:rPr>
          <w:sz w:val="24"/>
          <w:szCs w:val="24"/>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w:t>
      </w:r>
      <w:r w:rsidRPr="00BF6927">
        <w:rPr>
          <w:spacing w:val="-7"/>
          <w:sz w:val="24"/>
          <w:szCs w:val="24"/>
        </w:rPr>
        <w:t xml:space="preserve"> </w:t>
      </w:r>
      <w:r w:rsidRPr="00BF6927">
        <w:rPr>
          <w:sz w:val="24"/>
          <w:szCs w:val="24"/>
        </w:rPr>
        <w:t>формуле:</w:t>
      </w:r>
    </w:p>
    <w:p w:rsidR="004C1CDD" w:rsidRDefault="004C1CDD" w:rsidP="004C1CDD">
      <w:pPr>
        <w:pStyle w:val="afb"/>
        <w:tabs>
          <w:tab w:val="left" w:pos="1302"/>
        </w:tabs>
        <w:ind w:left="567" w:right="401"/>
        <w:jc w:val="center"/>
        <w:rPr>
          <w:rFonts w:eastAsia="Cambria Math"/>
          <w:sz w:val="24"/>
          <w:szCs w:val="24"/>
        </w:rPr>
      </w:pPr>
      <w:r w:rsidRPr="00BF6927">
        <w:rPr>
          <w:noProof/>
          <w:sz w:val="24"/>
          <w:szCs w:val="24"/>
        </w:rPr>
        <w:drawing>
          <wp:inline distT="0" distB="0" distL="0" distR="0">
            <wp:extent cx="1962150" cy="476250"/>
            <wp:effectExtent l="19050" t="0" r="0" b="0"/>
            <wp:docPr id="1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0" cstate="print"/>
                    <a:srcRect/>
                    <a:stretch>
                      <a:fillRect/>
                    </a:stretch>
                  </pic:blipFill>
                  <pic:spPr bwMode="auto">
                    <a:xfrm>
                      <a:off x="0" y="0"/>
                      <a:ext cx="1962150" cy="476250"/>
                    </a:xfrm>
                    <a:prstGeom prst="rect">
                      <a:avLst/>
                    </a:prstGeom>
                    <a:noFill/>
                    <a:ln w="9525">
                      <a:noFill/>
                      <a:miter lim="800000"/>
                      <a:headEnd/>
                      <a:tailEnd/>
                    </a:ln>
                  </pic:spPr>
                </pic:pic>
              </a:graphicData>
            </a:graphic>
          </wp:inline>
        </w:drawing>
      </w:r>
    </w:p>
    <w:p w:rsidR="004C1CDD" w:rsidRPr="00BF6927" w:rsidRDefault="004C1CDD" w:rsidP="004C1CDD">
      <w:pPr>
        <w:pStyle w:val="afb"/>
        <w:tabs>
          <w:tab w:val="left" w:pos="1302"/>
        </w:tabs>
        <w:ind w:left="0" w:right="-31" w:firstLine="284"/>
        <w:rPr>
          <w:sz w:val="24"/>
          <w:szCs w:val="24"/>
        </w:rPr>
      </w:pPr>
      <w:r w:rsidRPr="00D6204E">
        <w:rPr>
          <w:rFonts w:eastAsia="Cambria Math"/>
          <w:sz w:val="24"/>
          <w:szCs w:val="24"/>
        </w:rPr>
        <w:t>где:</w:t>
      </w:r>
      <w:r>
        <w:rPr>
          <w:rFonts w:ascii="Cambria Math" w:eastAsia="Cambria Math" w:hAnsi="Cambria Math"/>
          <w:sz w:val="24"/>
          <w:szCs w:val="24"/>
        </w:rPr>
        <w:t xml:space="preserve"> </w:t>
      </w:r>
      <w:r w:rsidRPr="00BF6927">
        <w:rPr>
          <w:rFonts w:ascii="Cambria Math" w:eastAsia="Cambria Math" w:hAnsi="Cambria Math"/>
          <w:sz w:val="24"/>
          <w:szCs w:val="24"/>
        </w:rPr>
        <w:t>𝐵</w:t>
      </w:r>
      <w:r w:rsidRPr="00BF6927">
        <w:rPr>
          <w:rFonts w:ascii="Cambria Math" w:eastAsia="Cambria Math" w:hAnsi="Cambria Math"/>
          <w:sz w:val="24"/>
          <w:szCs w:val="24"/>
          <w:vertAlign w:val="subscript"/>
        </w:rPr>
        <w:t>𝑘ℎ</w:t>
      </w:r>
      <w:r w:rsidRPr="00BF6927">
        <w:rPr>
          <w:rFonts w:ascii="Cambria Math" w:eastAsia="Cambria Math" w:hAnsi="Cambria Math"/>
          <w:sz w:val="24"/>
          <w:szCs w:val="24"/>
        </w:rPr>
        <w:t xml:space="preserve"> </w:t>
      </w:r>
      <w:r w:rsidRPr="00BF6927">
        <w:rPr>
          <w:sz w:val="24"/>
          <w:szCs w:val="24"/>
        </w:rPr>
        <w:t>– выплата компенсационного характера;</w:t>
      </w:r>
    </w:p>
    <w:p w:rsidR="004C1CDD" w:rsidRPr="00BF6927" w:rsidRDefault="004C1CDD" w:rsidP="004C1CDD">
      <w:pPr>
        <w:pStyle w:val="a7"/>
        <w:tabs>
          <w:tab w:val="left" w:pos="3546"/>
          <w:tab w:val="left" w:pos="4705"/>
          <w:tab w:val="left" w:pos="6554"/>
          <w:tab w:val="left" w:pos="8925"/>
        </w:tabs>
        <w:ind w:right="-31" w:firstLine="284"/>
        <w:rPr>
          <w:sz w:val="24"/>
          <w:szCs w:val="24"/>
        </w:rPr>
      </w:pPr>
      <w:r w:rsidRPr="00BF6927">
        <w:rPr>
          <w:rFonts w:ascii="Cambria Math" w:eastAsia="Cambria Math" w:hAnsi="Cambria Math"/>
          <w:spacing w:val="-7"/>
          <w:sz w:val="24"/>
          <w:szCs w:val="24"/>
        </w:rPr>
        <w:t>𝑂</w:t>
      </w:r>
      <w:r w:rsidRPr="00BF6927">
        <w:rPr>
          <w:rFonts w:ascii="Cambria Math" w:eastAsia="Cambria Math" w:hAnsi="Cambria Math"/>
          <w:spacing w:val="-7"/>
          <w:sz w:val="24"/>
          <w:szCs w:val="24"/>
          <w:vertAlign w:val="subscript"/>
        </w:rPr>
        <w:t>𝑑</w:t>
      </w:r>
      <w:r w:rsidRPr="00BF6927">
        <w:rPr>
          <w:rFonts w:ascii="Cambria Math" w:eastAsia="Cambria Math" w:hAnsi="Cambria Math"/>
          <w:spacing w:val="25"/>
          <w:sz w:val="24"/>
          <w:szCs w:val="24"/>
        </w:rPr>
        <w:t xml:space="preserve"> </w:t>
      </w:r>
      <w:r w:rsidRPr="00BF6927">
        <w:rPr>
          <w:sz w:val="24"/>
          <w:szCs w:val="24"/>
        </w:rPr>
        <w:t>–</w:t>
      </w:r>
      <w:r w:rsidRPr="00BF6927">
        <w:rPr>
          <w:spacing w:val="-1"/>
          <w:sz w:val="24"/>
          <w:szCs w:val="24"/>
        </w:rPr>
        <w:t xml:space="preserve"> </w:t>
      </w:r>
      <w:r>
        <w:rPr>
          <w:sz w:val="24"/>
          <w:szCs w:val="24"/>
        </w:rPr>
        <w:t xml:space="preserve">должностной оклад работников </w:t>
      </w:r>
      <w:r w:rsidRPr="00BF6927">
        <w:rPr>
          <w:sz w:val="24"/>
          <w:szCs w:val="24"/>
        </w:rPr>
        <w:t>муниципальной</w:t>
      </w:r>
      <w:r>
        <w:rPr>
          <w:sz w:val="24"/>
          <w:szCs w:val="24"/>
        </w:rPr>
        <w:t xml:space="preserve"> </w:t>
      </w:r>
      <w:r w:rsidRPr="00BF6927">
        <w:rPr>
          <w:spacing w:val="-3"/>
          <w:sz w:val="24"/>
          <w:szCs w:val="24"/>
        </w:rPr>
        <w:t xml:space="preserve">дошкольной </w:t>
      </w:r>
      <w:r w:rsidRPr="00BF6927">
        <w:rPr>
          <w:sz w:val="24"/>
          <w:szCs w:val="24"/>
        </w:rPr>
        <w:t>образовательной</w:t>
      </w:r>
      <w:r w:rsidRPr="00BF6927">
        <w:rPr>
          <w:spacing w:val="-4"/>
          <w:sz w:val="24"/>
          <w:szCs w:val="24"/>
        </w:rPr>
        <w:t xml:space="preserve"> </w:t>
      </w:r>
      <w:r w:rsidRPr="00BF6927">
        <w:rPr>
          <w:sz w:val="24"/>
          <w:szCs w:val="24"/>
        </w:rPr>
        <w:t>организации;</w:t>
      </w:r>
    </w:p>
    <w:p w:rsidR="004C1CDD" w:rsidRPr="00BF6927" w:rsidRDefault="004C1CDD" w:rsidP="004C1CDD">
      <w:pPr>
        <w:pStyle w:val="a7"/>
        <w:tabs>
          <w:tab w:val="left" w:pos="2719"/>
          <w:tab w:val="left" w:pos="4124"/>
          <w:tab w:val="left" w:pos="6685"/>
          <w:tab w:val="left" w:pos="8233"/>
          <w:tab w:val="left" w:pos="10266"/>
        </w:tabs>
        <w:ind w:right="-31" w:firstLine="284"/>
        <w:rPr>
          <w:sz w:val="24"/>
          <w:szCs w:val="24"/>
        </w:rPr>
      </w:pPr>
      <w:r w:rsidRPr="00BF6927">
        <w:rPr>
          <w:rFonts w:ascii="Cambria Math" w:eastAsia="Cambria Math" w:hAnsi="Cambria Math"/>
          <w:spacing w:val="-6"/>
          <w:sz w:val="24"/>
          <w:szCs w:val="24"/>
        </w:rPr>
        <w:t>𝐷</w:t>
      </w:r>
      <w:r w:rsidRPr="00BF6927">
        <w:rPr>
          <w:rFonts w:ascii="Cambria Math" w:eastAsia="Cambria Math" w:hAnsi="Cambria Math"/>
          <w:spacing w:val="-6"/>
          <w:sz w:val="24"/>
          <w:szCs w:val="24"/>
          <w:vertAlign w:val="subscript"/>
        </w:rPr>
        <w:t>𝑘ℎ</w:t>
      </w:r>
      <w:r w:rsidRPr="00BF6927">
        <w:rPr>
          <w:rFonts w:ascii="Cambria Math" w:eastAsia="Cambria Math" w:hAnsi="Cambria Math"/>
          <w:spacing w:val="25"/>
          <w:sz w:val="24"/>
          <w:szCs w:val="24"/>
        </w:rPr>
        <w:t xml:space="preserve"> </w:t>
      </w:r>
      <w:r>
        <w:rPr>
          <w:sz w:val="24"/>
          <w:szCs w:val="24"/>
        </w:rPr>
        <w:t xml:space="preserve">– размер </w:t>
      </w:r>
      <w:r w:rsidRPr="00BF6927">
        <w:rPr>
          <w:sz w:val="24"/>
          <w:szCs w:val="24"/>
        </w:rPr>
        <w:t>надба</w:t>
      </w:r>
      <w:r>
        <w:rPr>
          <w:sz w:val="24"/>
          <w:szCs w:val="24"/>
        </w:rPr>
        <w:t>вки</w:t>
      </w:r>
      <w:r>
        <w:rPr>
          <w:sz w:val="24"/>
          <w:szCs w:val="24"/>
        </w:rPr>
        <w:tab/>
        <w:t xml:space="preserve">компенсационного характера, </w:t>
      </w:r>
      <w:r w:rsidRPr="00BF6927">
        <w:rPr>
          <w:sz w:val="24"/>
          <w:szCs w:val="24"/>
        </w:rPr>
        <w:t>определяемый</w:t>
      </w:r>
      <w:r>
        <w:rPr>
          <w:sz w:val="24"/>
          <w:szCs w:val="24"/>
        </w:rPr>
        <w:t xml:space="preserve"> </w:t>
      </w:r>
      <w:r w:rsidRPr="00BF6927">
        <w:rPr>
          <w:spacing w:val="-17"/>
          <w:sz w:val="24"/>
          <w:szCs w:val="24"/>
        </w:rPr>
        <w:t xml:space="preserve">в </w:t>
      </w:r>
      <w:r w:rsidRPr="00BF6927">
        <w:rPr>
          <w:sz w:val="24"/>
          <w:szCs w:val="24"/>
        </w:rPr>
        <w:t>соответствии с Трудовым кодексом Российской</w:t>
      </w:r>
      <w:r w:rsidRPr="00BF6927">
        <w:rPr>
          <w:spacing w:val="-4"/>
          <w:sz w:val="24"/>
          <w:szCs w:val="24"/>
        </w:rPr>
        <w:t xml:space="preserve"> </w:t>
      </w:r>
      <w:r w:rsidRPr="00BF6927">
        <w:rPr>
          <w:sz w:val="24"/>
          <w:szCs w:val="24"/>
        </w:rPr>
        <w:t>Федерации;</w:t>
      </w:r>
    </w:p>
    <w:p w:rsidR="004C1CDD" w:rsidRPr="00BF6927" w:rsidRDefault="004C1CDD" w:rsidP="004C1CDD">
      <w:pPr>
        <w:pStyle w:val="a7"/>
        <w:tabs>
          <w:tab w:val="left" w:pos="3244"/>
          <w:tab w:val="left" w:pos="5129"/>
          <w:tab w:val="left" w:pos="6166"/>
          <w:tab w:val="left" w:pos="6722"/>
          <w:tab w:val="left" w:pos="8120"/>
        </w:tabs>
        <w:ind w:right="-31" w:firstLine="284"/>
        <w:rPr>
          <w:sz w:val="24"/>
          <w:szCs w:val="24"/>
        </w:rPr>
      </w:pPr>
      <w:r w:rsidRPr="00BF6927">
        <w:rPr>
          <w:rFonts w:ascii="Cambria Math" w:eastAsia="Cambria Math" w:hAnsi="Cambria Math"/>
          <w:spacing w:val="-12"/>
          <w:sz w:val="24"/>
          <w:szCs w:val="24"/>
        </w:rPr>
        <w:t>𝐻</w:t>
      </w:r>
      <w:r w:rsidRPr="00BF6927">
        <w:rPr>
          <w:rFonts w:ascii="Cambria Math" w:eastAsia="Cambria Math" w:hAnsi="Cambria Math"/>
          <w:spacing w:val="-12"/>
          <w:sz w:val="24"/>
          <w:szCs w:val="24"/>
          <w:vertAlign w:val="subscript"/>
        </w:rPr>
        <w:t>𝑓𝑘</w:t>
      </w:r>
      <w:r w:rsidRPr="00BF6927">
        <w:rPr>
          <w:rFonts w:ascii="Cambria Math" w:eastAsia="Cambria Math" w:hAnsi="Cambria Math"/>
          <w:spacing w:val="26"/>
          <w:sz w:val="24"/>
          <w:szCs w:val="24"/>
        </w:rPr>
        <w:t xml:space="preserve"> </w:t>
      </w:r>
      <w:r>
        <w:rPr>
          <w:sz w:val="24"/>
          <w:szCs w:val="24"/>
        </w:rPr>
        <w:t xml:space="preserve">– фактически отработанное время, по </w:t>
      </w:r>
      <w:r w:rsidRPr="00BF6927">
        <w:rPr>
          <w:sz w:val="24"/>
          <w:szCs w:val="24"/>
        </w:rPr>
        <w:t>которому</w:t>
      </w:r>
      <w:r>
        <w:rPr>
          <w:sz w:val="24"/>
          <w:szCs w:val="24"/>
        </w:rPr>
        <w:t xml:space="preserve"> </w:t>
      </w:r>
      <w:r w:rsidRPr="00BF6927">
        <w:rPr>
          <w:spacing w:val="-1"/>
          <w:sz w:val="24"/>
          <w:szCs w:val="24"/>
        </w:rPr>
        <w:t xml:space="preserve">законодательством </w:t>
      </w:r>
      <w:r w:rsidRPr="00BF6927">
        <w:rPr>
          <w:sz w:val="24"/>
          <w:szCs w:val="24"/>
        </w:rPr>
        <w:t>предусмотрена выплата компенсационного</w:t>
      </w:r>
      <w:r w:rsidRPr="00BF6927">
        <w:rPr>
          <w:spacing w:val="-4"/>
          <w:sz w:val="24"/>
          <w:szCs w:val="24"/>
        </w:rPr>
        <w:t xml:space="preserve"> </w:t>
      </w:r>
      <w:r w:rsidRPr="00BF6927">
        <w:rPr>
          <w:sz w:val="24"/>
          <w:szCs w:val="24"/>
        </w:rPr>
        <w:t>характера;</w:t>
      </w:r>
    </w:p>
    <w:p w:rsidR="004C1CDD" w:rsidRPr="00BF6927" w:rsidRDefault="004C1CDD" w:rsidP="004C1CDD">
      <w:pPr>
        <w:pStyle w:val="a7"/>
        <w:ind w:right="-31" w:firstLine="284"/>
        <w:rPr>
          <w:sz w:val="24"/>
          <w:szCs w:val="24"/>
        </w:rPr>
      </w:pPr>
      <w:r w:rsidRPr="00BF6927">
        <w:rPr>
          <w:rFonts w:ascii="Cambria Math" w:eastAsia="Cambria Math" w:hAnsi="Cambria Math"/>
          <w:sz w:val="24"/>
          <w:szCs w:val="24"/>
        </w:rPr>
        <w:t>𝐻</w:t>
      </w:r>
      <w:r w:rsidRPr="00BF6927">
        <w:rPr>
          <w:rFonts w:ascii="Cambria Math" w:eastAsia="Cambria Math" w:hAnsi="Cambria Math"/>
          <w:sz w:val="24"/>
          <w:szCs w:val="24"/>
          <w:vertAlign w:val="subscript"/>
        </w:rPr>
        <w:t>𝑁</w:t>
      </w:r>
      <w:r w:rsidRPr="00BF6927">
        <w:rPr>
          <w:rFonts w:ascii="Cambria Math" w:eastAsia="Cambria Math" w:hAnsi="Cambria Math"/>
          <w:sz w:val="24"/>
          <w:szCs w:val="24"/>
        </w:rPr>
        <w:t xml:space="preserve"> </w:t>
      </w:r>
      <w:r w:rsidRPr="00BF6927">
        <w:rPr>
          <w:sz w:val="24"/>
          <w:szCs w:val="24"/>
        </w:rPr>
        <w:t>– норма часов за базовый оклад (ставку заработной платы) работников</w:t>
      </w:r>
    </w:p>
    <w:p w:rsidR="004C1CDD" w:rsidRPr="00BF6927" w:rsidRDefault="004C1CDD" w:rsidP="004C1CDD">
      <w:pPr>
        <w:pStyle w:val="a7"/>
        <w:ind w:right="-31" w:firstLine="284"/>
        <w:rPr>
          <w:sz w:val="24"/>
          <w:szCs w:val="24"/>
        </w:rPr>
      </w:pPr>
      <w:r w:rsidRPr="00BF6927">
        <w:rPr>
          <w:sz w:val="24"/>
          <w:szCs w:val="24"/>
        </w:rPr>
        <w:t xml:space="preserve">муниципальной дошкольной образовательной организации, принимаемая согласно Трудовому </w:t>
      </w:r>
      <w:hyperlink r:id="rId31">
        <w:r w:rsidRPr="00BF6927">
          <w:rPr>
            <w:sz w:val="24"/>
            <w:szCs w:val="24"/>
          </w:rPr>
          <w:t xml:space="preserve">кодексу </w:t>
        </w:r>
      </w:hyperlink>
      <w:r w:rsidRPr="00BF6927">
        <w:rPr>
          <w:sz w:val="24"/>
          <w:szCs w:val="24"/>
        </w:rPr>
        <w:t>Российской Федерации.</w:t>
      </w:r>
    </w:p>
    <w:p w:rsidR="004C1CDD" w:rsidRPr="00BF6927" w:rsidRDefault="004C1CDD" w:rsidP="00A80B1A">
      <w:pPr>
        <w:pStyle w:val="afb"/>
        <w:numPr>
          <w:ilvl w:val="0"/>
          <w:numId w:val="62"/>
        </w:numPr>
        <w:tabs>
          <w:tab w:val="left" w:pos="567"/>
        </w:tabs>
        <w:autoSpaceDE w:val="0"/>
        <w:autoSpaceDN w:val="0"/>
        <w:spacing w:after="0" w:line="240" w:lineRule="auto"/>
        <w:ind w:left="0" w:right="-31" w:firstLine="284"/>
        <w:contextualSpacing w:val="0"/>
        <w:jc w:val="both"/>
        <w:rPr>
          <w:sz w:val="24"/>
          <w:szCs w:val="24"/>
        </w:rPr>
      </w:pPr>
      <w:r w:rsidRPr="00BF6927">
        <w:rPr>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r w:rsidRPr="00BF6927">
        <w:rPr>
          <w:spacing w:val="-1"/>
          <w:sz w:val="24"/>
          <w:szCs w:val="24"/>
        </w:rPr>
        <w:t xml:space="preserve"> </w:t>
      </w:r>
      <w:r w:rsidRPr="00BF6927">
        <w:rPr>
          <w:sz w:val="24"/>
          <w:szCs w:val="24"/>
        </w:rPr>
        <w:t>актами.</w:t>
      </w:r>
    </w:p>
    <w:p w:rsidR="004C1CDD" w:rsidRPr="00BF6927" w:rsidRDefault="004C1CDD" w:rsidP="00A80B1A">
      <w:pPr>
        <w:pStyle w:val="afb"/>
        <w:numPr>
          <w:ilvl w:val="0"/>
          <w:numId w:val="62"/>
        </w:numPr>
        <w:tabs>
          <w:tab w:val="left" w:pos="567"/>
        </w:tabs>
        <w:autoSpaceDE w:val="0"/>
        <w:autoSpaceDN w:val="0"/>
        <w:spacing w:after="0" w:line="240" w:lineRule="auto"/>
        <w:ind w:left="0" w:right="-31" w:firstLine="284"/>
        <w:contextualSpacing w:val="0"/>
        <w:jc w:val="both"/>
        <w:rPr>
          <w:sz w:val="24"/>
          <w:szCs w:val="24"/>
        </w:rPr>
      </w:pPr>
      <w:r w:rsidRPr="00BF6927">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w:t>
      </w:r>
      <w:r w:rsidRPr="00BF6927">
        <w:rPr>
          <w:spacing w:val="-1"/>
          <w:sz w:val="24"/>
          <w:szCs w:val="24"/>
        </w:rPr>
        <w:t xml:space="preserve"> </w:t>
      </w:r>
      <w:r w:rsidRPr="00BF6927">
        <w:rPr>
          <w:sz w:val="24"/>
          <w:szCs w:val="24"/>
        </w:rPr>
        <w:t>нормы.</w:t>
      </w:r>
    </w:p>
    <w:p w:rsidR="004C1CDD" w:rsidRPr="00BF6927" w:rsidRDefault="004C1CDD" w:rsidP="00A80B1A">
      <w:pPr>
        <w:pStyle w:val="afb"/>
        <w:numPr>
          <w:ilvl w:val="0"/>
          <w:numId w:val="62"/>
        </w:numPr>
        <w:tabs>
          <w:tab w:val="left" w:pos="567"/>
        </w:tabs>
        <w:autoSpaceDE w:val="0"/>
        <w:autoSpaceDN w:val="0"/>
        <w:spacing w:after="0" w:line="240" w:lineRule="auto"/>
        <w:ind w:left="0" w:right="-31" w:firstLine="284"/>
        <w:contextualSpacing w:val="0"/>
        <w:jc w:val="both"/>
        <w:rPr>
          <w:sz w:val="24"/>
          <w:szCs w:val="24"/>
        </w:rPr>
      </w:pPr>
      <w:r w:rsidRPr="00BF6927">
        <w:rPr>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w:t>
      </w:r>
      <w:r w:rsidRPr="00BF6927">
        <w:rPr>
          <w:spacing w:val="-8"/>
          <w:sz w:val="24"/>
          <w:szCs w:val="24"/>
        </w:rPr>
        <w:t xml:space="preserve"> </w:t>
      </w:r>
      <w:r w:rsidRPr="00BF6927">
        <w:rPr>
          <w:sz w:val="24"/>
          <w:szCs w:val="24"/>
        </w:rPr>
        <w:t>подлежит.</w:t>
      </w:r>
    </w:p>
    <w:p w:rsidR="004C1CDD" w:rsidRPr="00BF6927" w:rsidRDefault="004C1CDD" w:rsidP="00A80B1A">
      <w:pPr>
        <w:pStyle w:val="afb"/>
        <w:numPr>
          <w:ilvl w:val="0"/>
          <w:numId w:val="62"/>
        </w:numPr>
        <w:tabs>
          <w:tab w:val="left" w:pos="567"/>
        </w:tabs>
        <w:autoSpaceDE w:val="0"/>
        <w:autoSpaceDN w:val="0"/>
        <w:spacing w:after="0" w:line="240" w:lineRule="auto"/>
        <w:ind w:left="0" w:right="-31" w:firstLine="284"/>
        <w:contextualSpacing w:val="0"/>
        <w:jc w:val="both"/>
        <w:rPr>
          <w:sz w:val="24"/>
          <w:szCs w:val="24"/>
        </w:rPr>
      </w:pPr>
      <w:r w:rsidRPr="00BF6927">
        <w:rPr>
          <w:sz w:val="24"/>
          <w:szCs w:val="24"/>
        </w:rPr>
        <w:t xml:space="preserve">Оплата труда работников, занятых на работах с вредными и (или) опасными условиями </w:t>
      </w:r>
      <w:r w:rsidRPr="00BF6927">
        <w:rPr>
          <w:sz w:val="24"/>
          <w:szCs w:val="24"/>
        </w:rPr>
        <w:lastRenderedPageBreak/>
        <w:t>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4C1CDD" w:rsidRPr="00BF6927" w:rsidRDefault="004C1CDD" w:rsidP="00A80B1A">
      <w:pPr>
        <w:pStyle w:val="afb"/>
        <w:numPr>
          <w:ilvl w:val="0"/>
          <w:numId w:val="62"/>
        </w:numPr>
        <w:tabs>
          <w:tab w:val="left" w:pos="567"/>
        </w:tabs>
        <w:autoSpaceDE w:val="0"/>
        <w:autoSpaceDN w:val="0"/>
        <w:spacing w:after="0" w:line="240" w:lineRule="auto"/>
        <w:ind w:left="0" w:right="-31" w:firstLine="283"/>
        <w:contextualSpacing w:val="0"/>
        <w:jc w:val="both"/>
        <w:rPr>
          <w:sz w:val="24"/>
          <w:szCs w:val="24"/>
        </w:rPr>
      </w:pPr>
      <w:r w:rsidRPr="00BF6927">
        <w:rPr>
          <w:sz w:val="24"/>
          <w:szCs w:val="24"/>
        </w:rPr>
        <w:t>К оплате труда работников государственных оздоровительных муниципальной дошкольной образовательной организации санаторного типа для детей,  нуждающихся  в   длительном   лечении,   непосредственно   участвующих  в оказании противотуберкулезной помощи и труд которых связан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w:t>
      </w:r>
      <w:r w:rsidRPr="00BF6927">
        <w:rPr>
          <w:spacing w:val="-6"/>
          <w:sz w:val="24"/>
          <w:szCs w:val="24"/>
        </w:rPr>
        <w:t xml:space="preserve"> </w:t>
      </w:r>
      <w:r w:rsidRPr="00BF6927">
        <w:rPr>
          <w:sz w:val="24"/>
          <w:szCs w:val="24"/>
        </w:rPr>
        <w:t>оклада.</w:t>
      </w:r>
    </w:p>
    <w:p w:rsidR="004C1CDD" w:rsidRPr="00BF6927" w:rsidRDefault="004C1CDD" w:rsidP="00A80B1A">
      <w:pPr>
        <w:pStyle w:val="afb"/>
        <w:numPr>
          <w:ilvl w:val="0"/>
          <w:numId w:val="62"/>
        </w:numPr>
        <w:tabs>
          <w:tab w:val="left" w:pos="567"/>
        </w:tabs>
        <w:autoSpaceDE w:val="0"/>
        <w:autoSpaceDN w:val="0"/>
        <w:spacing w:after="0" w:line="240" w:lineRule="auto"/>
        <w:ind w:left="284" w:right="-31" w:firstLine="283"/>
        <w:contextualSpacing w:val="0"/>
        <w:jc w:val="both"/>
        <w:rPr>
          <w:sz w:val="24"/>
          <w:szCs w:val="24"/>
        </w:rPr>
      </w:pPr>
      <w:r w:rsidRPr="00BF6927">
        <w:rPr>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w:t>
      </w:r>
      <w:r w:rsidRPr="00BF6927">
        <w:rPr>
          <w:spacing w:val="-4"/>
          <w:sz w:val="24"/>
          <w:szCs w:val="24"/>
        </w:rPr>
        <w:t xml:space="preserve"> </w:t>
      </w:r>
      <w:r w:rsidRPr="00BF6927">
        <w:rPr>
          <w:sz w:val="24"/>
          <w:szCs w:val="24"/>
        </w:rPr>
        <w:t>организациях.</w:t>
      </w:r>
    </w:p>
    <w:p w:rsidR="004C1CDD" w:rsidRPr="00BF6927" w:rsidRDefault="004C1CDD" w:rsidP="00A80B1A">
      <w:pPr>
        <w:pStyle w:val="afb"/>
        <w:numPr>
          <w:ilvl w:val="0"/>
          <w:numId w:val="62"/>
        </w:numPr>
        <w:tabs>
          <w:tab w:val="left" w:pos="567"/>
        </w:tabs>
        <w:autoSpaceDE w:val="0"/>
        <w:autoSpaceDN w:val="0"/>
        <w:spacing w:after="0" w:line="240" w:lineRule="auto"/>
        <w:ind w:left="284" w:right="-31" w:firstLine="283"/>
        <w:contextualSpacing w:val="0"/>
        <w:jc w:val="both"/>
        <w:rPr>
          <w:sz w:val="24"/>
          <w:szCs w:val="24"/>
        </w:rPr>
      </w:pPr>
      <w:r w:rsidRPr="00BF6927">
        <w:rPr>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4C1CDD" w:rsidRPr="00BF6927" w:rsidRDefault="004C1CDD" w:rsidP="004C1CDD">
      <w:pPr>
        <w:pStyle w:val="afb"/>
        <w:tabs>
          <w:tab w:val="left" w:pos="1302"/>
        </w:tabs>
        <w:ind w:left="1211" w:right="395"/>
        <w:jc w:val="right"/>
        <w:rPr>
          <w:sz w:val="24"/>
          <w:szCs w:val="24"/>
        </w:rPr>
      </w:pPr>
    </w:p>
    <w:p w:rsidR="004C1CDD" w:rsidRDefault="004C1CDD" w:rsidP="004C1CDD">
      <w:pPr>
        <w:jc w:val="center"/>
        <w:rPr>
          <w:sz w:val="24"/>
          <w:szCs w:val="24"/>
        </w:rPr>
      </w:pPr>
      <w:r w:rsidRPr="00BF6927">
        <w:rPr>
          <w:noProof/>
          <w:sz w:val="24"/>
          <w:szCs w:val="24"/>
        </w:rPr>
        <w:drawing>
          <wp:inline distT="0" distB="0" distL="0" distR="0">
            <wp:extent cx="3048000" cy="600075"/>
            <wp:effectExtent l="19050" t="0" r="0" b="0"/>
            <wp:docPr id="1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2" cstate="print"/>
                    <a:srcRect/>
                    <a:stretch>
                      <a:fillRect/>
                    </a:stretch>
                  </pic:blipFill>
                  <pic:spPr bwMode="auto">
                    <a:xfrm>
                      <a:off x="0" y="0"/>
                      <a:ext cx="3048000" cy="600075"/>
                    </a:xfrm>
                    <a:prstGeom prst="rect">
                      <a:avLst/>
                    </a:prstGeom>
                    <a:noFill/>
                    <a:ln w="9525">
                      <a:noFill/>
                      <a:miter lim="800000"/>
                      <a:headEnd/>
                      <a:tailEnd/>
                    </a:ln>
                  </pic:spPr>
                </pic:pic>
              </a:graphicData>
            </a:graphic>
          </wp:inline>
        </w:drawing>
      </w:r>
    </w:p>
    <w:p w:rsidR="004C1CDD" w:rsidRPr="00D6204E" w:rsidRDefault="004C1CDD" w:rsidP="004C1CDD">
      <w:pPr>
        <w:jc w:val="center"/>
        <w:rPr>
          <w:sz w:val="24"/>
          <w:szCs w:val="24"/>
        </w:rPr>
      </w:pPr>
      <w:r w:rsidRPr="00D6204E">
        <w:rPr>
          <w:sz w:val="24"/>
          <w:szCs w:val="24"/>
        </w:rPr>
        <w:t>где:</w:t>
      </w:r>
      <w:r w:rsidRPr="00D6204E">
        <w:rPr>
          <w:rFonts w:eastAsia="Cambria Math"/>
          <w:sz w:val="24"/>
          <w:szCs w:val="24"/>
        </w:rPr>
        <w:t xml:space="preserve"> </w:t>
      </w:r>
      <w:r w:rsidRPr="00D6204E">
        <w:rPr>
          <w:rFonts w:ascii="Cambria Math" w:eastAsia="Cambria Math" w:hAnsi="Cambria Math"/>
          <w:sz w:val="24"/>
          <w:szCs w:val="24"/>
        </w:rPr>
        <w:t>𝐵</w:t>
      </w:r>
      <w:r w:rsidRPr="00D6204E">
        <w:rPr>
          <w:rFonts w:ascii="Cambria Math" w:eastAsia="Cambria Math" w:hAnsi="Cambria Math"/>
          <w:sz w:val="24"/>
          <w:szCs w:val="24"/>
          <w:vertAlign w:val="subscript"/>
        </w:rPr>
        <w:t>𝑘</w:t>
      </w:r>
      <w:r w:rsidRPr="00D6204E">
        <w:rPr>
          <w:rFonts w:eastAsia="Cambria Math" w:hAnsi="Cambria Math"/>
          <w:sz w:val="24"/>
          <w:szCs w:val="24"/>
          <w:vertAlign w:val="subscript"/>
        </w:rPr>
        <w:t>ℎ</w:t>
      </w:r>
      <w:r w:rsidRPr="00D6204E">
        <w:rPr>
          <w:rFonts w:eastAsia="Cambria Math"/>
          <w:sz w:val="24"/>
          <w:szCs w:val="24"/>
        </w:rPr>
        <w:t xml:space="preserve"> </w:t>
      </w:r>
      <w:r w:rsidRPr="00D6204E">
        <w:rPr>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4C1CDD" w:rsidRPr="00BF6927" w:rsidRDefault="004C1CDD" w:rsidP="004C1CDD">
      <w:pPr>
        <w:pStyle w:val="a7"/>
        <w:ind w:left="312" w:firstLine="566"/>
        <w:rPr>
          <w:sz w:val="24"/>
          <w:szCs w:val="24"/>
        </w:rPr>
      </w:pPr>
      <w:r w:rsidRPr="00BF6927">
        <w:rPr>
          <w:rFonts w:ascii="Cambria Math" w:eastAsia="Cambria Math" w:hAnsi="Cambria Math"/>
          <w:sz w:val="24"/>
          <w:szCs w:val="24"/>
        </w:rPr>
        <w:t>𝑂</w:t>
      </w:r>
      <w:r w:rsidRPr="00BF6927">
        <w:rPr>
          <w:rFonts w:ascii="Cambria Math" w:eastAsia="Cambria Math" w:hAnsi="Cambria Math"/>
          <w:sz w:val="24"/>
          <w:szCs w:val="24"/>
          <w:vertAlign w:val="subscript"/>
        </w:rPr>
        <w:t>𝑏</w:t>
      </w:r>
      <w:r w:rsidRPr="00BF6927">
        <w:rPr>
          <w:rFonts w:ascii="Cambria Math" w:eastAsia="Cambria Math" w:hAnsi="Cambria Math"/>
          <w:sz w:val="24"/>
          <w:szCs w:val="24"/>
        </w:rPr>
        <w:t xml:space="preserve"> </w:t>
      </w:r>
      <w:r w:rsidRPr="00BF6927">
        <w:rPr>
          <w:sz w:val="24"/>
          <w:szCs w:val="24"/>
        </w:rPr>
        <w:t>– размер базового оклада работников муниципальной дошкольной образовательной организации, принимаемый в соответствии с главой 2 настоящего Положения;</w:t>
      </w:r>
    </w:p>
    <w:p w:rsidR="004C1CDD" w:rsidRPr="00BF6927" w:rsidRDefault="004C1CDD" w:rsidP="004C1CDD">
      <w:pPr>
        <w:pStyle w:val="a7"/>
        <w:ind w:left="312" w:firstLine="566"/>
        <w:rPr>
          <w:sz w:val="24"/>
          <w:szCs w:val="24"/>
        </w:rPr>
      </w:pPr>
      <w:r w:rsidRPr="00BF6927">
        <w:rPr>
          <w:rFonts w:ascii="Cambria Math" w:eastAsia="Cambria Math" w:hAnsi="Cambria Math"/>
          <w:sz w:val="24"/>
          <w:szCs w:val="24"/>
        </w:rPr>
        <w:t>𝐻</w:t>
      </w:r>
      <w:r w:rsidRPr="00BF6927">
        <w:rPr>
          <w:rFonts w:ascii="Cambria Math" w:eastAsia="Cambria Math" w:hAnsi="Cambria Math"/>
          <w:sz w:val="24"/>
          <w:szCs w:val="24"/>
          <w:vertAlign w:val="subscript"/>
        </w:rPr>
        <w:t>𝑓</w:t>
      </w:r>
      <w:r w:rsidRPr="00BF6927">
        <w:rPr>
          <w:rFonts w:ascii="Cambria Math" w:eastAsia="Cambria Math" w:hAnsi="Cambria Math"/>
          <w:sz w:val="24"/>
          <w:szCs w:val="24"/>
        </w:rPr>
        <w:t xml:space="preserve"> </w:t>
      </w:r>
      <w:r w:rsidRPr="00BF6927">
        <w:rPr>
          <w:sz w:val="24"/>
          <w:szCs w:val="24"/>
        </w:rPr>
        <w:t>– фактическое количество часов ведения педагогической работы муниципальной дошкольной образовательной организации;</w:t>
      </w:r>
    </w:p>
    <w:p w:rsidR="004C1CDD" w:rsidRPr="00BF6927" w:rsidRDefault="004C1CDD" w:rsidP="004C1CDD">
      <w:pPr>
        <w:pStyle w:val="a7"/>
        <w:tabs>
          <w:tab w:val="left" w:pos="3347"/>
          <w:tab w:val="left" w:pos="5139"/>
          <w:tab w:val="left" w:pos="6308"/>
          <w:tab w:val="left" w:pos="8335"/>
        </w:tabs>
        <w:ind w:left="879"/>
        <w:rPr>
          <w:sz w:val="24"/>
          <w:szCs w:val="24"/>
        </w:rPr>
      </w:pPr>
      <w:r w:rsidRPr="00BF6927">
        <w:rPr>
          <w:rFonts w:ascii="Cambria Math" w:eastAsia="Cambria Math" w:hAnsi="Cambria Math"/>
          <w:spacing w:val="-31"/>
          <w:sz w:val="24"/>
          <w:szCs w:val="24"/>
        </w:rPr>
        <w:t>𝑌</w:t>
      </w:r>
      <w:r w:rsidRPr="00BF6927">
        <w:rPr>
          <w:rFonts w:ascii="Cambria Math" w:eastAsia="Cambria Math" w:hAnsi="Cambria Math"/>
          <w:spacing w:val="-31"/>
          <w:sz w:val="24"/>
          <w:szCs w:val="24"/>
          <w:vertAlign w:val="subscript"/>
        </w:rPr>
        <w:t>𝑓</w:t>
      </w:r>
      <w:r w:rsidRPr="00BF6927">
        <w:rPr>
          <w:rFonts w:ascii="Cambria Math" w:eastAsia="Cambria Math" w:hAnsi="Cambria Math"/>
          <w:spacing w:val="-31"/>
          <w:sz w:val="24"/>
          <w:szCs w:val="24"/>
        </w:rPr>
        <w:t xml:space="preserve"> </w:t>
      </w:r>
      <w:r w:rsidRPr="00BF6927">
        <w:rPr>
          <w:rFonts w:ascii="Cambria Math" w:eastAsia="Cambria Math" w:hAnsi="Cambria Math"/>
          <w:spacing w:val="-10"/>
          <w:sz w:val="24"/>
          <w:szCs w:val="24"/>
        </w:rPr>
        <w:t xml:space="preserve"> </w:t>
      </w:r>
      <w:r w:rsidRPr="00BF6927">
        <w:rPr>
          <w:sz w:val="24"/>
          <w:szCs w:val="24"/>
        </w:rPr>
        <w:t>– фактическое</w:t>
      </w:r>
      <w:r w:rsidRPr="00BF6927">
        <w:rPr>
          <w:sz w:val="24"/>
          <w:szCs w:val="24"/>
        </w:rPr>
        <w:tab/>
        <w:t>количество</w:t>
      </w:r>
      <w:r w:rsidRPr="00BF6927">
        <w:rPr>
          <w:sz w:val="24"/>
          <w:szCs w:val="24"/>
        </w:rPr>
        <w:tab/>
        <w:t>услуг,</w:t>
      </w:r>
      <w:r w:rsidRPr="00BF6927">
        <w:rPr>
          <w:sz w:val="24"/>
          <w:szCs w:val="24"/>
        </w:rPr>
        <w:tab/>
        <w:t>оказы</w:t>
      </w:r>
      <w:r>
        <w:rPr>
          <w:sz w:val="24"/>
          <w:szCs w:val="24"/>
        </w:rPr>
        <w:t xml:space="preserve">ваемых </w:t>
      </w:r>
      <w:r w:rsidRPr="00BF6927">
        <w:rPr>
          <w:sz w:val="24"/>
          <w:szCs w:val="24"/>
        </w:rPr>
        <w:t>педагогическими</w:t>
      </w:r>
    </w:p>
    <w:p w:rsidR="004C1CDD" w:rsidRPr="00BF6927" w:rsidRDefault="004C1CDD" w:rsidP="004C1CDD">
      <w:pPr>
        <w:pStyle w:val="a7"/>
        <w:ind w:left="312"/>
        <w:rPr>
          <w:sz w:val="24"/>
          <w:szCs w:val="24"/>
        </w:rPr>
      </w:pPr>
      <w:r w:rsidRPr="00BF6927">
        <w:rPr>
          <w:sz w:val="24"/>
          <w:szCs w:val="24"/>
        </w:rPr>
        <w:t>работниками дошкольной образовательной организации;</w:t>
      </w:r>
    </w:p>
    <w:p w:rsidR="004C1CDD" w:rsidRPr="00BF6927" w:rsidRDefault="004C1CDD" w:rsidP="004C1CDD">
      <w:pPr>
        <w:pStyle w:val="a7"/>
        <w:ind w:left="312" w:firstLine="566"/>
        <w:rPr>
          <w:sz w:val="24"/>
          <w:szCs w:val="24"/>
        </w:rPr>
      </w:pPr>
      <w:r w:rsidRPr="00BF6927">
        <w:rPr>
          <w:rFonts w:ascii="Cambria Math" w:eastAsia="Cambria Math" w:hAnsi="Cambria Math"/>
          <w:sz w:val="24"/>
          <w:szCs w:val="24"/>
        </w:rPr>
        <w:t>𝐻</w:t>
      </w:r>
      <w:r w:rsidRPr="00BF6927">
        <w:rPr>
          <w:rFonts w:ascii="Cambria Math" w:eastAsia="Cambria Math" w:hAnsi="Cambria Math"/>
          <w:sz w:val="24"/>
          <w:szCs w:val="24"/>
          <w:vertAlign w:val="subscript"/>
        </w:rPr>
        <w:t>𝑁</w:t>
      </w:r>
      <w:r w:rsidRPr="00BF6927">
        <w:rPr>
          <w:rFonts w:ascii="Cambria Math" w:eastAsia="Cambria Math" w:hAnsi="Cambria Math"/>
          <w:sz w:val="24"/>
          <w:szCs w:val="24"/>
        </w:rPr>
        <w:t xml:space="preserve"> </w:t>
      </w:r>
      <w:r w:rsidRPr="00BF6927">
        <w:rPr>
          <w:sz w:val="24"/>
          <w:szCs w:val="24"/>
        </w:rPr>
        <w:t>– норма часов за базовую ставку заработной платы педагогических работников муниципальной дошкольной образовательной организации, установленная главой 3 настоящего Положения;</w:t>
      </w:r>
    </w:p>
    <w:p w:rsidR="004C1CDD" w:rsidRPr="00BF6927" w:rsidRDefault="004C1CDD" w:rsidP="004C1CDD">
      <w:pPr>
        <w:pStyle w:val="a7"/>
        <w:ind w:left="312" w:firstLine="566"/>
        <w:rPr>
          <w:sz w:val="24"/>
          <w:szCs w:val="24"/>
        </w:rPr>
      </w:pPr>
      <w:r w:rsidRPr="00BF6927">
        <w:rPr>
          <w:rFonts w:ascii="Cambria Math" w:eastAsia="Cambria Math" w:hAnsi="Cambria Math"/>
          <w:sz w:val="24"/>
          <w:szCs w:val="24"/>
        </w:rPr>
        <w:t>𝑌</w:t>
      </w:r>
      <w:r w:rsidRPr="00BF6927">
        <w:rPr>
          <w:rFonts w:ascii="Cambria Math" w:eastAsia="Cambria Math" w:hAnsi="Cambria Math"/>
          <w:sz w:val="24"/>
          <w:szCs w:val="24"/>
          <w:vertAlign w:val="subscript"/>
        </w:rPr>
        <w:t>𝑁</w:t>
      </w:r>
      <w:r w:rsidRPr="00BF6927">
        <w:rPr>
          <w:rFonts w:ascii="Cambria Math" w:eastAsia="Cambria Math" w:hAnsi="Cambria Math"/>
          <w:sz w:val="24"/>
          <w:szCs w:val="24"/>
        </w:rPr>
        <w:t xml:space="preserve"> </w:t>
      </w:r>
      <w:r w:rsidRPr="00BF6927">
        <w:rPr>
          <w:sz w:val="24"/>
          <w:szCs w:val="24"/>
        </w:rPr>
        <w:t>– нормативное количество услуг, оказываемых педагогическими работниками муниципальной дошкольной образовательной организации;</w:t>
      </w:r>
    </w:p>
    <w:p w:rsidR="004C1CDD" w:rsidRPr="00BF6927" w:rsidRDefault="004C1CDD" w:rsidP="004C1CDD">
      <w:pPr>
        <w:pStyle w:val="a7"/>
        <w:ind w:left="312" w:firstLine="566"/>
        <w:rPr>
          <w:sz w:val="24"/>
          <w:szCs w:val="24"/>
        </w:rPr>
      </w:pPr>
      <w:r w:rsidRPr="00BF6927">
        <w:rPr>
          <w:rFonts w:ascii="Cambria Math" w:eastAsia="Cambria Math" w:hAnsi="Cambria Math"/>
          <w:sz w:val="24"/>
          <w:szCs w:val="24"/>
        </w:rPr>
        <w:t xml:space="preserve">𝑃 </w:t>
      </w:r>
      <w:r w:rsidRPr="00BF6927">
        <w:rPr>
          <w:sz w:val="24"/>
          <w:szCs w:val="24"/>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4C1CDD" w:rsidRPr="00BF6927" w:rsidRDefault="004C1CDD" w:rsidP="004C1CDD">
      <w:pPr>
        <w:pStyle w:val="a7"/>
        <w:ind w:left="312" w:firstLine="566"/>
        <w:rPr>
          <w:sz w:val="24"/>
          <w:szCs w:val="24"/>
        </w:rPr>
      </w:pPr>
      <w:r w:rsidRPr="00BF6927">
        <w:rPr>
          <w:rFonts w:ascii="Cambria Math" w:eastAsia="Cambria Math" w:hAnsi="Cambria Math"/>
          <w:spacing w:val="-6"/>
          <w:sz w:val="24"/>
          <w:szCs w:val="24"/>
        </w:rPr>
        <w:t>𝐷</w:t>
      </w:r>
      <w:r w:rsidRPr="00BF6927">
        <w:rPr>
          <w:rFonts w:ascii="Cambria Math" w:eastAsia="Cambria Math" w:hAnsi="Cambria Math"/>
          <w:spacing w:val="-6"/>
          <w:sz w:val="24"/>
          <w:szCs w:val="24"/>
          <w:vertAlign w:val="subscript"/>
        </w:rPr>
        <w:t>𝑘ℎ</w:t>
      </w:r>
      <w:r w:rsidRPr="00BF6927">
        <w:rPr>
          <w:rFonts w:ascii="Cambria Math" w:eastAsia="Cambria Math" w:hAnsi="Cambria Math"/>
          <w:spacing w:val="-6"/>
          <w:sz w:val="24"/>
          <w:szCs w:val="24"/>
        </w:rPr>
        <w:t xml:space="preserve"> </w:t>
      </w:r>
      <w:r w:rsidRPr="00BF6927">
        <w:rPr>
          <w:sz w:val="24"/>
          <w:szCs w:val="24"/>
        </w:rPr>
        <w:t>–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 11 настоящего Положения.</w:t>
      </w:r>
    </w:p>
    <w:p w:rsidR="004C1CDD" w:rsidRDefault="004C1CDD" w:rsidP="00A80B1A">
      <w:pPr>
        <w:pStyle w:val="afb"/>
        <w:numPr>
          <w:ilvl w:val="0"/>
          <w:numId w:val="62"/>
        </w:numPr>
        <w:tabs>
          <w:tab w:val="left" w:pos="1302"/>
        </w:tabs>
        <w:autoSpaceDE w:val="0"/>
        <w:autoSpaceDN w:val="0"/>
        <w:spacing w:after="0" w:line="240" w:lineRule="auto"/>
        <w:ind w:left="284" w:right="-88" w:firstLine="283"/>
        <w:contextualSpacing w:val="0"/>
        <w:jc w:val="both"/>
        <w:rPr>
          <w:sz w:val="24"/>
          <w:szCs w:val="24"/>
        </w:rPr>
      </w:pPr>
      <w:r w:rsidRPr="00BF6927">
        <w:rPr>
          <w:sz w:val="24"/>
          <w:szCs w:val="24"/>
        </w:rPr>
        <w:t xml:space="preserve">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w:t>
      </w:r>
      <w:r w:rsidRPr="00BF6927">
        <w:rPr>
          <w:sz w:val="24"/>
          <w:szCs w:val="24"/>
        </w:rPr>
        <w:lastRenderedPageBreak/>
        <w:t>исключением педагогических работников, выплаты которым определены пунктом 65 настоящего Положения), рассчитываются по</w:t>
      </w:r>
      <w:r w:rsidRPr="00BF6927">
        <w:rPr>
          <w:spacing w:val="-7"/>
          <w:sz w:val="24"/>
          <w:szCs w:val="24"/>
        </w:rPr>
        <w:t xml:space="preserve"> </w:t>
      </w:r>
      <w:r w:rsidRPr="00BF6927">
        <w:rPr>
          <w:sz w:val="24"/>
          <w:szCs w:val="24"/>
        </w:rPr>
        <w:t>формуле:</w:t>
      </w:r>
    </w:p>
    <w:p w:rsidR="004C1CDD" w:rsidRPr="00D6204E" w:rsidRDefault="004C1CDD" w:rsidP="004C1CDD">
      <w:pPr>
        <w:pStyle w:val="afb"/>
        <w:tabs>
          <w:tab w:val="left" w:pos="1302"/>
        </w:tabs>
        <w:ind w:left="567" w:right="397"/>
        <w:jc w:val="center"/>
        <w:rPr>
          <w:sz w:val="28"/>
          <w:szCs w:val="28"/>
        </w:rPr>
      </w:pPr>
      <w:r w:rsidRPr="00D6204E">
        <w:rPr>
          <w:rFonts w:ascii="Cambria Math" w:eastAsia="Cambria Math" w:hAnsi="Cambria Math"/>
          <w:sz w:val="28"/>
          <w:szCs w:val="28"/>
        </w:rPr>
        <w:t>𝐵</w:t>
      </w:r>
      <w:r w:rsidRPr="00D6204E">
        <w:rPr>
          <w:rFonts w:ascii="Cambria Math" w:eastAsia="Cambria Math" w:hAnsi="Cambria Math"/>
          <w:sz w:val="28"/>
          <w:szCs w:val="28"/>
          <w:vertAlign w:val="subscript"/>
        </w:rPr>
        <w:t>𝑘ℎ</w:t>
      </w:r>
      <w:r w:rsidRPr="00D6204E">
        <w:rPr>
          <w:rFonts w:ascii="Cambria Math" w:eastAsia="Cambria Math" w:hAnsi="Cambria Math"/>
          <w:sz w:val="28"/>
          <w:szCs w:val="28"/>
        </w:rPr>
        <w:t xml:space="preserve"> = 𝑂</w:t>
      </w:r>
      <w:r w:rsidRPr="00D6204E">
        <w:rPr>
          <w:rFonts w:ascii="Cambria Math" w:eastAsia="Cambria Math" w:hAnsi="Cambria Math"/>
          <w:sz w:val="28"/>
          <w:szCs w:val="28"/>
          <w:vertAlign w:val="subscript"/>
        </w:rPr>
        <w:t>𝑑</w:t>
      </w:r>
      <w:r w:rsidRPr="00D6204E">
        <w:rPr>
          <w:rFonts w:ascii="Cambria Math" w:eastAsia="Cambria Math" w:hAnsi="Cambria Math"/>
          <w:sz w:val="28"/>
          <w:szCs w:val="28"/>
        </w:rPr>
        <w:t xml:space="preserve"> × 𝐷</w:t>
      </w:r>
      <w:r w:rsidRPr="00D6204E">
        <w:rPr>
          <w:rFonts w:ascii="Cambria Math" w:eastAsia="Cambria Math" w:hAnsi="Cambria Math"/>
          <w:sz w:val="28"/>
          <w:szCs w:val="28"/>
          <w:vertAlign w:val="subscript"/>
        </w:rPr>
        <w:t>𝑘ℎ</w:t>
      </w:r>
    </w:p>
    <w:p w:rsidR="004C1CDD" w:rsidRPr="00BF6927" w:rsidRDefault="004C1CDD" w:rsidP="004C1CDD">
      <w:pPr>
        <w:pStyle w:val="a7"/>
        <w:rPr>
          <w:sz w:val="24"/>
          <w:szCs w:val="24"/>
        </w:rPr>
      </w:pPr>
      <w:r>
        <w:rPr>
          <w:sz w:val="24"/>
          <w:szCs w:val="24"/>
        </w:rPr>
        <w:t>где:</w:t>
      </w:r>
    </w:p>
    <w:p w:rsidR="004C1CDD" w:rsidRPr="00BF6927" w:rsidRDefault="004C1CDD" w:rsidP="004C1CDD">
      <w:pPr>
        <w:pStyle w:val="a7"/>
        <w:ind w:right="-88" w:firstLine="566"/>
        <w:rPr>
          <w:sz w:val="24"/>
          <w:szCs w:val="24"/>
        </w:rPr>
      </w:pPr>
      <w:r w:rsidRPr="00BF6927">
        <w:rPr>
          <w:rFonts w:ascii="Cambria Math" w:eastAsia="Cambria Math" w:hAnsi="Cambria Math"/>
          <w:sz w:val="24"/>
          <w:szCs w:val="24"/>
        </w:rPr>
        <w:t>𝐵</w:t>
      </w:r>
      <w:r w:rsidRPr="00BF6927">
        <w:rPr>
          <w:rFonts w:ascii="Cambria Math" w:eastAsia="Cambria Math" w:hAnsi="Cambria Math"/>
          <w:sz w:val="24"/>
          <w:szCs w:val="24"/>
          <w:vertAlign w:val="subscript"/>
        </w:rPr>
        <w:t>𝑘ℎ</w:t>
      </w:r>
      <w:r w:rsidRPr="00BF6927">
        <w:rPr>
          <w:rFonts w:ascii="Cambria Math" w:eastAsia="Cambria Math" w:hAnsi="Cambria Math"/>
          <w:sz w:val="24"/>
          <w:szCs w:val="24"/>
        </w:rPr>
        <w:t xml:space="preserve"> </w:t>
      </w:r>
      <w:r w:rsidRPr="00BF6927">
        <w:rPr>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4C1CDD" w:rsidRPr="00BF6927" w:rsidRDefault="004C1CDD" w:rsidP="004C1CDD">
      <w:pPr>
        <w:pStyle w:val="a7"/>
        <w:ind w:right="-88" w:firstLine="566"/>
        <w:rPr>
          <w:sz w:val="24"/>
          <w:szCs w:val="24"/>
        </w:rPr>
      </w:pPr>
      <w:r w:rsidRPr="00BF6927">
        <w:rPr>
          <w:rFonts w:ascii="Cambria Math" w:eastAsia="Cambria Math" w:hAnsi="Cambria Math"/>
          <w:sz w:val="24"/>
          <w:szCs w:val="24"/>
        </w:rPr>
        <w:t>𝑂</w:t>
      </w:r>
      <w:r w:rsidRPr="00BF6927">
        <w:rPr>
          <w:rFonts w:ascii="Cambria Math" w:eastAsia="Cambria Math" w:hAnsi="Cambria Math"/>
          <w:sz w:val="24"/>
          <w:szCs w:val="24"/>
          <w:vertAlign w:val="subscript"/>
        </w:rPr>
        <w:t>𝑑</w:t>
      </w:r>
      <w:r w:rsidRPr="00BF6927">
        <w:rPr>
          <w:rFonts w:ascii="Cambria Math" w:eastAsia="Cambria Math" w:hAnsi="Cambria Math"/>
          <w:sz w:val="24"/>
          <w:szCs w:val="24"/>
        </w:rPr>
        <w:t xml:space="preserve"> </w:t>
      </w:r>
      <w:r w:rsidRPr="00BF6927">
        <w:rPr>
          <w:sz w:val="24"/>
          <w:szCs w:val="24"/>
        </w:rPr>
        <w:t>– должностной оклад работников в муниципальной дошкольной образовательной организации;</w:t>
      </w:r>
    </w:p>
    <w:p w:rsidR="004C1CDD" w:rsidRPr="00BF6927" w:rsidRDefault="004C1CDD" w:rsidP="004C1CDD">
      <w:pPr>
        <w:pStyle w:val="a7"/>
        <w:ind w:right="-88" w:firstLine="566"/>
        <w:rPr>
          <w:sz w:val="24"/>
          <w:szCs w:val="24"/>
        </w:rPr>
      </w:pPr>
      <w:r w:rsidRPr="00BF6927">
        <w:rPr>
          <w:rFonts w:ascii="Cambria Math" w:eastAsia="Cambria Math" w:hAnsi="Cambria Math"/>
          <w:spacing w:val="-6"/>
          <w:sz w:val="24"/>
          <w:szCs w:val="24"/>
        </w:rPr>
        <w:t>𝐷</w:t>
      </w:r>
      <w:r w:rsidRPr="00BF6927">
        <w:rPr>
          <w:rFonts w:ascii="Cambria Math" w:eastAsia="Cambria Math" w:hAnsi="Cambria Math"/>
          <w:spacing w:val="-6"/>
          <w:sz w:val="24"/>
          <w:szCs w:val="24"/>
          <w:vertAlign w:val="subscript"/>
        </w:rPr>
        <w:t>𝑘ℎ</w:t>
      </w:r>
      <w:r w:rsidRPr="00BF6927">
        <w:rPr>
          <w:rFonts w:ascii="Cambria Math" w:eastAsia="Cambria Math" w:hAnsi="Cambria Math"/>
          <w:spacing w:val="-6"/>
          <w:sz w:val="24"/>
          <w:szCs w:val="24"/>
        </w:rPr>
        <w:t xml:space="preserve">  </w:t>
      </w:r>
      <w:r w:rsidRPr="00BF6927">
        <w:rPr>
          <w:sz w:val="24"/>
          <w:szCs w:val="24"/>
        </w:rPr>
        <w:t>–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w:t>
      </w:r>
      <w:r w:rsidRPr="00BF6927">
        <w:rPr>
          <w:spacing w:val="-5"/>
          <w:sz w:val="24"/>
          <w:szCs w:val="24"/>
        </w:rPr>
        <w:t xml:space="preserve"> </w:t>
      </w:r>
      <w:r w:rsidRPr="00BF6927">
        <w:rPr>
          <w:sz w:val="24"/>
          <w:szCs w:val="24"/>
        </w:rPr>
        <w:t>11;</w:t>
      </w:r>
    </w:p>
    <w:p w:rsidR="004C1CDD" w:rsidRPr="00BF6927" w:rsidRDefault="004C1CDD" w:rsidP="00A80B1A">
      <w:pPr>
        <w:pStyle w:val="afb"/>
        <w:numPr>
          <w:ilvl w:val="0"/>
          <w:numId w:val="62"/>
        </w:numPr>
        <w:tabs>
          <w:tab w:val="left" w:pos="851"/>
        </w:tabs>
        <w:autoSpaceDE w:val="0"/>
        <w:autoSpaceDN w:val="0"/>
        <w:spacing w:after="0" w:line="240" w:lineRule="auto"/>
        <w:ind w:left="0" w:right="-88" w:firstLine="283"/>
        <w:contextualSpacing w:val="0"/>
        <w:jc w:val="both"/>
        <w:rPr>
          <w:sz w:val="24"/>
          <w:szCs w:val="24"/>
        </w:rPr>
      </w:pPr>
      <w:r w:rsidRPr="00BF6927">
        <w:rPr>
          <w:sz w:val="24"/>
          <w:szCs w:val="24"/>
        </w:rPr>
        <w:t>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4C1CDD" w:rsidRPr="00BF6927" w:rsidRDefault="004C1CDD" w:rsidP="00A80B1A">
      <w:pPr>
        <w:pStyle w:val="afb"/>
        <w:numPr>
          <w:ilvl w:val="0"/>
          <w:numId w:val="62"/>
        </w:numPr>
        <w:tabs>
          <w:tab w:val="left" w:pos="851"/>
        </w:tabs>
        <w:autoSpaceDE w:val="0"/>
        <w:autoSpaceDN w:val="0"/>
        <w:spacing w:after="0" w:line="240" w:lineRule="auto"/>
        <w:ind w:left="0" w:right="-88" w:firstLine="283"/>
        <w:contextualSpacing w:val="0"/>
        <w:jc w:val="both"/>
        <w:rPr>
          <w:sz w:val="24"/>
          <w:szCs w:val="24"/>
        </w:rPr>
      </w:pPr>
      <w:r w:rsidRPr="00BF6927">
        <w:rPr>
          <w:sz w:val="24"/>
          <w:szCs w:val="24"/>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w:t>
      </w:r>
      <w:r w:rsidRPr="00BF6927">
        <w:rPr>
          <w:spacing w:val="-7"/>
          <w:sz w:val="24"/>
          <w:szCs w:val="24"/>
        </w:rPr>
        <w:t xml:space="preserve"> </w:t>
      </w:r>
      <w:r w:rsidRPr="00BF6927">
        <w:rPr>
          <w:sz w:val="24"/>
          <w:szCs w:val="24"/>
        </w:rPr>
        <w:t>работников).</w:t>
      </w:r>
    </w:p>
    <w:p w:rsidR="004C1CDD" w:rsidRPr="00BF6927" w:rsidRDefault="004C1CDD" w:rsidP="004C1CDD">
      <w:pPr>
        <w:pStyle w:val="a7"/>
        <w:ind w:right="392"/>
        <w:jc w:val="right"/>
        <w:rPr>
          <w:sz w:val="24"/>
          <w:szCs w:val="24"/>
        </w:rPr>
      </w:pPr>
      <w:r w:rsidRPr="00BF6927">
        <w:rPr>
          <w:sz w:val="24"/>
          <w:szCs w:val="24"/>
        </w:rPr>
        <w:t>Таблица № 11</w:t>
      </w:r>
    </w:p>
    <w:p w:rsidR="004C1CDD" w:rsidRPr="00BF6927" w:rsidRDefault="004C1CDD" w:rsidP="004C1CDD">
      <w:pPr>
        <w:pStyle w:val="a7"/>
        <w:ind w:left="2480"/>
        <w:rPr>
          <w:sz w:val="24"/>
          <w:szCs w:val="24"/>
        </w:rPr>
      </w:pPr>
      <w:r w:rsidRPr="00BF6927">
        <w:rPr>
          <w:sz w:val="24"/>
          <w:szCs w:val="24"/>
        </w:rPr>
        <w:t>Размеры надбавок компенсационного характера</w:t>
      </w:r>
    </w:p>
    <w:p w:rsidR="004C1CDD" w:rsidRPr="00BF6927" w:rsidRDefault="004C1CDD" w:rsidP="004C1CDD">
      <w:pPr>
        <w:pStyle w:val="a7"/>
        <w:ind w:left="1038" w:right="1129"/>
        <w:jc w:val="center"/>
        <w:rPr>
          <w:sz w:val="24"/>
          <w:szCs w:val="24"/>
        </w:rPr>
      </w:pPr>
      <w:r w:rsidRPr="00BF6927">
        <w:rPr>
          <w:sz w:val="24"/>
          <w:szCs w:val="24"/>
        </w:rPr>
        <w:t>за работу с определенными категориями воспитанников (обучающихся) с ограниченными возможностями здоровья</w:t>
      </w:r>
    </w:p>
    <w:p w:rsidR="004C1CDD" w:rsidRPr="00BF6927" w:rsidRDefault="004C1CDD" w:rsidP="004C1CDD">
      <w:pPr>
        <w:pStyle w:val="a7"/>
        <w:rPr>
          <w:sz w:val="24"/>
          <w:szCs w:val="24"/>
        </w:rPr>
      </w:pPr>
    </w:p>
    <w:tbl>
      <w:tblPr>
        <w:tblW w:w="9329"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6"/>
        <w:gridCol w:w="2979"/>
        <w:gridCol w:w="2067"/>
        <w:gridCol w:w="2268"/>
        <w:gridCol w:w="1419"/>
      </w:tblGrid>
      <w:tr w:rsidR="004C1CDD" w:rsidRPr="0066296E" w:rsidTr="00055CB2">
        <w:trPr>
          <w:trHeight w:val="1180"/>
        </w:trPr>
        <w:tc>
          <w:tcPr>
            <w:tcW w:w="596" w:type="dxa"/>
            <w:vMerge w:val="restart"/>
          </w:tcPr>
          <w:p w:rsidR="004C1CDD" w:rsidRPr="0066296E" w:rsidRDefault="004C1CDD" w:rsidP="00055CB2">
            <w:pPr>
              <w:pStyle w:val="TableParagraph"/>
              <w:ind w:left="107" w:right="81" w:firstLine="55"/>
              <w:rPr>
                <w:szCs w:val="24"/>
              </w:rPr>
            </w:pPr>
            <w:r w:rsidRPr="0066296E">
              <w:rPr>
                <w:szCs w:val="24"/>
              </w:rPr>
              <w:t>№ п/п</w:t>
            </w:r>
          </w:p>
        </w:tc>
        <w:tc>
          <w:tcPr>
            <w:tcW w:w="2979" w:type="dxa"/>
            <w:vMerge w:val="restart"/>
          </w:tcPr>
          <w:p w:rsidR="004C1CDD" w:rsidRPr="0066296E" w:rsidRDefault="004C1CDD" w:rsidP="00055CB2">
            <w:pPr>
              <w:pStyle w:val="TableParagraph"/>
              <w:ind w:left="937" w:right="101" w:hanging="809"/>
              <w:rPr>
                <w:sz w:val="20"/>
                <w:szCs w:val="24"/>
              </w:rPr>
            </w:pPr>
            <w:r w:rsidRPr="0066296E">
              <w:rPr>
                <w:sz w:val="20"/>
                <w:szCs w:val="24"/>
              </w:rPr>
              <w:t>Основание назначения надбавки</w:t>
            </w:r>
          </w:p>
        </w:tc>
        <w:tc>
          <w:tcPr>
            <w:tcW w:w="4335" w:type="dxa"/>
            <w:gridSpan w:val="2"/>
          </w:tcPr>
          <w:p w:rsidR="004C1CDD" w:rsidRPr="0066296E" w:rsidRDefault="004C1CDD" w:rsidP="00055CB2">
            <w:pPr>
              <w:pStyle w:val="TableParagraph"/>
              <w:ind w:left="190" w:right="181"/>
              <w:jc w:val="center"/>
              <w:rPr>
                <w:sz w:val="20"/>
                <w:szCs w:val="24"/>
              </w:rPr>
            </w:pPr>
            <w:r w:rsidRPr="0066296E">
              <w:rPr>
                <w:sz w:val="20"/>
                <w:szCs w:val="24"/>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9" w:type="dxa"/>
            <w:vMerge w:val="restart"/>
          </w:tcPr>
          <w:p w:rsidR="004C1CDD" w:rsidRPr="0066296E" w:rsidRDefault="004C1CDD" w:rsidP="00055CB2">
            <w:pPr>
              <w:pStyle w:val="TableParagraph"/>
              <w:ind w:left="119" w:right="114" w:hanging="4"/>
              <w:jc w:val="center"/>
              <w:rPr>
                <w:sz w:val="20"/>
                <w:szCs w:val="24"/>
              </w:rPr>
            </w:pPr>
            <w:r w:rsidRPr="0066296E">
              <w:rPr>
                <w:sz w:val="20"/>
                <w:szCs w:val="24"/>
              </w:rPr>
              <w:t>Размер надбавки, процентов</w:t>
            </w:r>
          </w:p>
        </w:tc>
      </w:tr>
      <w:tr w:rsidR="004C1CDD" w:rsidRPr="0066296E" w:rsidTr="00055CB2">
        <w:trPr>
          <w:trHeight w:val="1118"/>
        </w:trPr>
        <w:tc>
          <w:tcPr>
            <w:tcW w:w="596" w:type="dxa"/>
            <w:vMerge/>
            <w:tcBorders>
              <w:top w:val="nil"/>
            </w:tcBorders>
          </w:tcPr>
          <w:p w:rsidR="004C1CDD" w:rsidRPr="0066296E" w:rsidRDefault="004C1CDD" w:rsidP="00055CB2">
            <w:pPr>
              <w:rPr>
                <w:szCs w:val="24"/>
              </w:rPr>
            </w:pPr>
          </w:p>
        </w:tc>
        <w:tc>
          <w:tcPr>
            <w:tcW w:w="2979" w:type="dxa"/>
            <w:vMerge/>
            <w:tcBorders>
              <w:top w:val="nil"/>
            </w:tcBorders>
          </w:tcPr>
          <w:p w:rsidR="004C1CDD" w:rsidRPr="0066296E" w:rsidRDefault="004C1CDD" w:rsidP="00055CB2">
            <w:pPr>
              <w:rPr>
                <w:szCs w:val="24"/>
              </w:rPr>
            </w:pPr>
          </w:p>
        </w:tc>
        <w:tc>
          <w:tcPr>
            <w:tcW w:w="2067" w:type="dxa"/>
          </w:tcPr>
          <w:p w:rsidR="004C1CDD" w:rsidRPr="0066296E" w:rsidRDefault="004C1CDD" w:rsidP="00055CB2">
            <w:pPr>
              <w:pStyle w:val="TableParagraph"/>
              <w:ind w:left="191" w:right="186" w:firstLine="3"/>
              <w:jc w:val="center"/>
              <w:rPr>
                <w:sz w:val="20"/>
                <w:szCs w:val="24"/>
              </w:rPr>
            </w:pPr>
            <w:r w:rsidRPr="0066296E">
              <w:rPr>
                <w:sz w:val="20"/>
                <w:szCs w:val="24"/>
              </w:rPr>
              <w:t>наименование профессионально-квалификационной группы</w:t>
            </w:r>
          </w:p>
        </w:tc>
        <w:tc>
          <w:tcPr>
            <w:tcW w:w="2268" w:type="dxa"/>
          </w:tcPr>
          <w:p w:rsidR="004C1CDD" w:rsidRPr="0066296E" w:rsidRDefault="004C1CDD" w:rsidP="00055CB2">
            <w:pPr>
              <w:pStyle w:val="TableParagraph"/>
              <w:ind w:left="0" w:right="146" w:firstLine="142"/>
              <w:rPr>
                <w:sz w:val="20"/>
                <w:szCs w:val="24"/>
              </w:rPr>
            </w:pPr>
            <w:r>
              <w:rPr>
                <w:sz w:val="20"/>
                <w:szCs w:val="24"/>
              </w:rPr>
              <w:t>Квалификацион</w:t>
            </w:r>
            <w:r w:rsidRPr="0066296E">
              <w:rPr>
                <w:sz w:val="20"/>
                <w:szCs w:val="24"/>
              </w:rPr>
              <w:t>ный  уровень</w:t>
            </w:r>
          </w:p>
        </w:tc>
        <w:tc>
          <w:tcPr>
            <w:tcW w:w="1419" w:type="dxa"/>
            <w:vMerge/>
            <w:tcBorders>
              <w:top w:val="nil"/>
            </w:tcBorders>
          </w:tcPr>
          <w:p w:rsidR="004C1CDD" w:rsidRPr="0066296E" w:rsidRDefault="004C1CDD" w:rsidP="00055CB2">
            <w:pPr>
              <w:rPr>
                <w:szCs w:val="24"/>
              </w:rPr>
            </w:pPr>
          </w:p>
        </w:tc>
      </w:tr>
      <w:tr w:rsidR="004C1CDD" w:rsidRPr="0066296E" w:rsidTr="00055CB2">
        <w:trPr>
          <w:trHeight w:val="1120"/>
        </w:trPr>
        <w:tc>
          <w:tcPr>
            <w:tcW w:w="596" w:type="dxa"/>
            <w:vMerge w:val="restart"/>
          </w:tcPr>
          <w:p w:rsidR="004C1CDD" w:rsidRPr="0066296E" w:rsidRDefault="004C1CDD" w:rsidP="00055CB2">
            <w:pPr>
              <w:pStyle w:val="TableParagraph"/>
              <w:ind w:left="192"/>
              <w:rPr>
                <w:szCs w:val="24"/>
              </w:rPr>
            </w:pPr>
            <w:r w:rsidRPr="0066296E">
              <w:rPr>
                <w:szCs w:val="24"/>
              </w:rPr>
              <w:t>1.</w:t>
            </w:r>
          </w:p>
        </w:tc>
        <w:tc>
          <w:tcPr>
            <w:tcW w:w="2979" w:type="dxa"/>
            <w:vMerge w:val="restart"/>
          </w:tcPr>
          <w:p w:rsidR="004C1CDD" w:rsidRPr="0066296E" w:rsidRDefault="004C1CDD" w:rsidP="00055CB2">
            <w:pPr>
              <w:pStyle w:val="TableParagraph"/>
              <w:ind w:left="109" w:right="101"/>
              <w:rPr>
                <w:szCs w:val="24"/>
              </w:rPr>
            </w:pPr>
            <w:r w:rsidRPr="0066296E">
              <w:rPr>
                <w:szCs w:val="24"/>
              </w:rPr>
              <w:t>Работа в дошкольных образовательных</w:t>
            </w:r>
          </w:p>
          <w:p w:rsidR="004C1CDD" w:rsidRPr="0066296E" w:rsidRDefault="004C1CDD" w:rsidP="00055CB2">
            <w:pPr>
              <w:pStyle w:val="TableParagraph"/>
              <w:ind w:left="109" w:right="59"/>
              <w:rPr>
                <w:szCs w:val="24"/>
              </w:rPr>
            </w:pPr>
            <w:r w:rsidRPr="0066296E">
              <w:rPr>
                <w:szCs w:val="24"/>
              </w:rPr>
              <w:t>организациях (группах), реализующих</w:t>
            </w:r>
          </w:p>
          <w:p w:rsidR="004C1CDD" w:rsidRPr="0066296E" w:rsidRDefault="004C1CDD" w:rsidP="00055CB2">
            <w:pPr>
              <w:pStyle w:val="TableParagraph"/>
              <w:ind w:left="109" w:right="809"/>
              <w:rPr>
                <w:szCs w:val="24"/>
              </w:rPr>
            </w:pPr>
            <w:r w:rsidRPr="0066296E">
              <w:rPr>
                <w:szCs w:val="24"/>
              </w:rPr>
              <w:t>адаптированные образовательные</w:t>
            </w:r>
          </w:p>
          <w:p w:rsidR="004C1CDD" w:rsidRPr="0066296E" w:rsidRDefault="004C1CDD" w:rsidP="00055CB2">
            <w:pPr>
              <w:pStyle w:val="TableParagraph"/>
              <w:tabs>
                <w:tab w:val="left" w:pos="1705"/>
                <w:tab w:val="left" w:pos="1918"/>
                <w:tab w:val="left" w:pos="2457"/>
                <w:tab w:val="left" w:pos="2743"/>
              </w:tabs>
              <w:ind w:left="109" w:right="91"/>
              <w:rPr>
                <w:szCs w:val="24"/>
              </w:rPr>
            </w:pPr>
            <w:r w:rsidRPr="0066296E">
              <w:rPr>
                <w:szCs w:val="24"/>
              </w:rPr>
              <w:t>программы</w:t>
            </w:r>
            <w:r w:rsidRPr="0066296E">
              <w:rPr>
                <w:szCs w:val="24"/>
              </w:rPr>
              <w:tab/>
            </w:r>
            <w:r w:rsidRPr="0066296E">
              <w:rPr>
                <w:szCs w:val="24"/>
              </w:rPr>
              <w:tab/>
            </w:r>
            <w:r w:rsidRPr="0066296E">
              <w:rPr>
                <w:szCs w:val="24"/>
              </w:rPr>
              <w:tab/>
            </w:r>
            <w:r w:rsidRPr="0066296E">
              <w:rPr>
                <w:spacing w:val="-6"/>
                <w:szCs w:val="24"/>
              </w:rPr>
              <w:t xml:space="preserve">для </w:t>
            </w:r>
            <w:r w:rsidRPr="0066296E">
              <w:rPr>
                <w:spacing w:val="-1"/>
                <w:szCs w:val="24"/>
              </w:rPr>
              <w:t>воспитанников</w:t>
            </w:r>
            <w:r w:rsidRPr="0066296E">
              <w:rPr>
                <w:spacing w:val="-1"/>
                <w:szCs w:val="24"/>
              </w:rPr>
              <w:tab/>
            </w:r>
            <w:r w:rsidRPr="0066296E">
              <w:rPr>
                <w:spacing w:val="-1"/>
                <w:szCs w:val="24"/>
              </w:rPr>
              <w:tab/>
            </w:r>
            <w:r w:rsidRPr="0066296E">
              <w:rPr>
                <w:spacing w:val="-1"/>
                <w:szCs w:val="24"/>
              </w:rPr>
              <w:tab/>
            </w:r>
            <w:r w:rsidRPr="0066296E">
              <w:rPr>
                <w:szCs w:val="24"/>
              </w:rPr>
              <w:t xml:space="preserve">с </w:t>
            </w:r>
            <w:r w:rsidRPr="0066296E">
              <w:rPr>
                <w:szCs w:val="24"/>
              </w:rPr>
              <w:lastRenderedPageBreak/>
              <w:t xml:space="preserve">ограниченными возможностями здоровья по слуху, по зрению, </w:t>
            </w:r>
            <w:r w:rsidRPr="0066296E">
              <w:rPr>
                <w:spacing w:val="-3"/>
                <w:szCs w:val="24"/>
              </w:rPr>
              <w:t xml:space="preserve">имеющих </w:t>
            </w:r>
            <w:r w:rsidRPr="0066296E">
              <w:rPr>
                <w:szCs w:val="24"/>
              </w:rPr>
              <w:t xml:space="preserve">нарушения </w:t>
            </w:r>
            <w:r w:rsidRPr="0066296E">
              <w:rPr>
                <w:spacing w:val="-3"/>
                <w:szCs w:val="24"/>
              </w:rPr>
              <w:t xml:space="preserve">опорно- </w:t>
            </w:r>
            <w:r w:rsidRPr="0066296E">
              <w:rPr>
                <w:szCs w:val="24"/>
              </w:rPr>
              <w:t>двигательного</w:t>
            </w:r>
          </w:p>
          <w:p w:rsidR="004C1CDD" w:rsidRPr="0066296E" w:rsidRDefault="004C1CDD" w:rsidP="00055CB2">
            <w:pPr>
              <w:pStyle w:val="TableParagraph"/>
              <w:tabs>
                <w:tab w:val="left" w:pos="1554"/>
              </w:tabs>
              <w:ind w:left="109" w:right="96"/>
              <w:rPr>
                <w:szCs w:val="24"/>
              </w:rPr>
            </w:pPr>
            <w:r w:rsidRPr="0066296E">
              <w:rPr>
                <w:szCs w:val="24"/>
              </w:rPr>
              <w:t>аппарата,</w:t>
            </w:r>
            <w:r w:rsidRPr="0066296E">
              <w:rPr>
                <w:szCs w:val="24"/>
              </w:rPr>
              <w:tab/>
            </w:r>
            <w:r w:rsidRPr="0066296E">
              <w:rPr>
                <w:spacing w:val="-4"/>
                <w:szCs w:val="24"/>
              </w:rPr>
              <w:t xml:space="preserve">нарушение </w:t>
            </w:r>
            <w:r w:rsidRPr="0066296E">
              <w:rPr>
                <w:szCs w:val="24"/>
              </w:rPr>
              <w:t>интеллекта</w:t>
            </w:r>
          </w:p>
        </w:tc>
        <w:tc>
          <w:tcPr>
            <w:tcW w:w="2067" w:type="dxa"/>
          </w:tcPr>
          <w:p w:rsidR="004C1CDD" w:rsidRPr="0066296E" w:rsidRDefault="004C1CDD" w:rsidP="00055CB2">
            <w:pPr>
              <w:pStyle w:val="TableParagraph"/>
              <w:tabs>
                <w:tab w:val="left" w:pos="1643"/>
              </w:tabs>
              <w:ind w:left="107" w:right="96"/>
              <w:rPr>
                <w:szCs w:val="24"/>
              </w:rPr>
            </w:pPr>
            <w:r w:rsidRPr="0066296E">
              <w:rPr>
                <w:szCs w:val="24"/>
              </w:rPr>
              <w:lastRenderedPageBreak/>
              <w:t xml:space="preserve">Должности </w:t>
            </w:r>
            <w:r w:rsidRPr="0066296E">
              <w:rPr>
                <w:spacing w:val="-4"/>
                <w:szCs w:val="24"/>
              </w:rPr>
              <w:t xml:space="preserve">учебно- </w:t>
            </w:r>
            <w:r w:rsidRPr="0066296E">
              <w:rPr>
                <w:szCs w:val="24"/>
              </w:rPr>
              <w:t>вспомогательного персонала</w:t>
            </w:r>
            <w:r w:rsidRPr="0066296E">
              <w:rPr>
                <w:spacing w:val="-4"/>
                <w:szCs w:val="24"/>
              </w:rPr>
              <w:t>первого</w:t>
            </w:r>
          </w:p>
          <w:p w:rsidR="004C1CDD" w:rsidRPr="0066296E" w:rsidRDefault="004C1CDD" w:rsidP="00055CB2">
            <w:pPr>
              <w:pStyle w:val="TableParagraph"/>
              <w:ind w:left="107"/>
              <w:rPr>
                <w:szCs w:val="24"/>
              </w:rPr>
            </w:pPr>
            <w:r w:rsidRPr="0066296E">
              <w:rPr>
                <w:szCs w:val="24"/>
              </w:rPr>
              <w:t>уровня</w:t>
            </w:r>
          </w:p>
        </w:tc>
        <w:tc>
          <w:tcPr>
            <w:tcW w:w="2268" w:type="dxa"/>
          </w:tcPr>
          <w:p w:rsidR="004C1CDD" w:rsidRPr="0066296E" w:rsidRDefault="004C1CDD" w:rsidP="00055CB2">
            <w:pPr>
              <w:pStyle w:val="TableParagraph"/>
              <w:ind w:left="87" w:right="80"/>
              <w:jc w:val="center"/>
              <w:rPr>
                <w:szCs w:val="24"/>
              </w:rPr>
            </w:pPr>
            <w:r w:rsidRPr="0066296E">
              <w:rPr>
                <w:szCs w:val="24"/>
              </w:rPr>
              <w:t>первый</w:t>
            </w:r>
          </w:p>
        </w:tc>
        <w:tc>
          <w:tcPr>
            <w:tcW w:w="1419" w:type="dxa"/>
          </w:tcPr>
          <w:p w:rsidR="004C1CDD" w:rsidRPr="0066296E" w:rsidRDefault="004C1CDD" w:rsidP="00055CB2">
            <w:pPr>
              <w:pStyle w:val="TableParagraph"/>
              <w:ind w:left="515" w:right="503"/>
              <w:jc w:val="center"/>
              <w:rPr>
                <w:szCs w:val="24"/>
              </w:rPr>
            </w:pPr>
            <w:r w:rsidRPr="0066296E">
              <w:rPr>
                <w:szCs w:val="24"/>
              </w:rPr>
              <w:t>7,0</w:t>
            </w:r>
          </w:p>
        </w:tc>
      </w:tr>
      <w:tr w:rsidR="004C1CDD" w:rsidRPr="0066296E" w:rsidTr="00055CB2">
        <w:trPr>
          <w:trHeight w:val="1122"/>
        </w:trPr>
        <w:tc>
          <w:tcPr>
            <w:tcW w:w="596" w:type="dxa"/>
            <w:vMerge/>
            <w:tcBorders>
              <w:top w:val="nil"/>
            </w:tcBorders>
          </w:tcPr>
          <w:p w:rsidR="004C1CDD" w:rsidRPr="0066296E" w:rsidRDefault="004C1CDD" w:rsidP="00055CB2">
            <w:pPr>
              <w:rPr>
                <w:szCs w:val="24"/>
              </w:rPr>
            </w:pPr>
          </w:p>
        </w:tc>
        <w:tc>
          <w:tcPr>
            <w:tcW w:w="2979" w:type="dxa"/>
            <w:vMerge/>
            <w:tcBorders>
              <w:top w:val="nil"/>
            </w:tcBorders>
          </w:tcPr>
          <w:p w:rsidR="004C1CDD" w:rsidRPr="0066296E" w:rsidRDefault="004C1CDD" w:rsidP="00055CB2">
            <w:pPr>
              <w:rPr>
                <w:szCs w:val="24"/>
              </w:rPr>
            </w:pPr>
          </w:p>
        </w:tc>
        <w:tc>
          <w:tcPr>
            <w:tcW w:w="2067" w:type="dxa"/>
          </w:tcPr>
          <w:p w:rsidR="004C1CDD" w:rsidRPr="0066296E" w:rsidRDefault="004C1CDD" w:rsidP="00055CB2">
            <w:pPr>
              <w:pStyle w:val="TableParagraph"/>
              <w:tabs>
                <w:tab w:val="left" w:pos="1654"/>
              </w:tabs>
              <w:ind w:left="107" w:right="96"/>
              <w:rPr>
                <w:szCs w:val="24"/>
              </w:rPr>
            </w:pPr>
            <w:r w:rsidRPr="0066296E">
              <w:rPr>
                <w:szCs w:val="24"/>
              </w:rPr>
              <w:t xml:space="preserve">Должности </w:t>
            </w:r>
            <w:r w:rsidRPr="0066296E">
              <w:rPr>
                <w:spacing w:val="-4"/>
                <w:szCs w:val="24"/>
              </w:rPr>
              <w:t xml:space="preserve">учебно- </w:t>
            </w:r>
            <w:r w:rsidRPr="0066296E">
              <w:rPr>
                <w:szCs w:val="24"/>
              </w:rPr>
              <w:t xml:space="preserve">вспомогательного персонала </w:t>
            </w:r>
            <w:r w:rsidRPr="0066296E">
              <w:rPr>
                <w:spacing w:val="-4"/>
                <w:szCs w:val="24"/>
              </w:rPr>
              <w:t>второго</w:t>
            </w:r>
          </w:p>
          <w:p w:rsidR="004C1CDD" w:rsidRPr="0066296E" w:rsidRDefault="004C1CDD" w:rsidP="00055CB2">
            <w:pPr>
              <w:pStyle w:val="TableParagraph"/>
              <w:ind w:left="107"/>
              <w:rPr>
                <w:szCs w:val="24"/>
              </w:rPr>
            </w:pPr>
            <w:r w:rsidRPr="0066296E">
              <w:rPr>
                <w:szCs w:val="24"/>
              </w:rPr>
              <w:t>уровня</w:t>
            </w:r>
          </w:p>
        </w:tc>
        <w:tc>
          <w:tcPr>
            <w:tcW w:w="2268" w:type="dxa"/>
          </w:tcPr>
          <w:p w:rsidR="004C1CDD" w:rsidRPr="0066296E" w:rsidRDefault="004C1CDD" w:rsidP="00055CB2">
            <w:pPr>
              <w:pStyle w:val="TableParagraph"/>
              <w:ind w:left="84" w:right="80"/>
              <w:jc w:val="center"/>
              <w:rPr>
                <w:szCs w:val="24"/>
              </w:rPr>
            </w:pPr>
            <w:r w:rsidRPr="0066296E">
              <w:rPr>
                <w:szCs w:val="24"/>
              </w:rPr>
              <w:t>первый – второй</w:t>
            </w:r>
          </w:p>
        </w:tc>
        <w:tc>
          <w:tcPr>
            <w:tcW w:w="1419" w:type="dxa"/>
          </w:tcPr>
          <w:p w:rsidR="004C1CDD" w:rsidRPr="0066296E" w:rsidRDefault="004C1CDD" w:rsidP="00055CB2">
            <w:pPr>
              <w:pStyle w:val="TableParagraph"/>
              <w:ind w:left="515" w:right="503"/>
              <w:jc w:val="center"/>
              <w:rPr>
                <w:szCs w:val="24"/>
              </w:rPr>
            </w:pPr>
            <w:r w:rsidRPr="0066296E">
              <w:rPr>
                <w:szCs w:val="24"/>
              </w:rPr>
              <w:t>7,0</w:t>
            </w:r>
          </w:p>
        </w:tc>
      </w:tr>
      <w:tr w:rsidR="004C1CDD" w:rsidRPr="0066296E" w:rsidTr="00055CB2">
        <w:trPr>
          <w:trHeight w:val="1238"/>
        </w:trPr>
        <w:tc>
          <w:tcPr>
            <w:tcW w:w="596" w:type="dxa"/>
            <w:vMerge/>
            <w:tcBorders>
              <w:top w:val="nil"/>
            </w:tcBorders>
          </w:tcPr>
          <w:p w:rsidR="004C1CDD" w:rsidRPr="0066296E" w:rsidRDefault="004C1CDD" w:rsidP="00055CB2">
            <w:pPr>
              <w:rPr>
                <w:szCs w:val="24"/>
              </w:rPr>
            </w:pPr>
          </w:p>
        </w:tc>
        <w:tc>
          <w:tcPr>
            <w:tcW w:w="2979" w:type="dxa"/>
            <w:vMerge/>
            <w:tcBorders>
              <w:top w:val="nil"/>
            </w:tcBorders>
          </w:tcPr>
          <w:p w:rsidR="004C1CDD" w:rsidRPr="0066296E" w:rsidRDefault="004C1CDD" w:rsidP="00055CB2">
            <w:pPr>
              <w:rPr>
                <w:szCs w:val="24"/>
              </w:rPr>
            </w:pPr>
          </w:p>
        </w:tc>
        <w:tc>
          <w:tcPr>
            <w:tcW w:w="2067" w:type="dxa"/>
          </w:tcPr>
          <w:p w:rsidR="004C1CDD" w:rsidRPr="0066296E" w:rsidRDefault="004C1CDD" w:rsidP="00055CB2">
            <w:pPr>
              <w:pStyle w:val="TableParagraph"/>
              <w:ind w:left="107"/>
              <w:rPr>
                <w:szCs w:val="24"/>
              </w:rPr>
            </w:pPr>
            <w:r w:rsidRPr="0066296E">
              <w:rPr>
                <w:szCs w:val="24"/>
              </w:rPr>
              <w:t>должности</w:t>
            </w:r>
          </w:p>
          <w:p w:rsidR="004C1CDD" w:rsidRPr="0066296E" w:rsidRDefault="004C1CDD" w:rsidP="00055CB2">
            <w:pPr>
              <w:pStyle w:val="TableParagraph"/>
              <w:ind w:left="107" w:right="680"/>
              <w:rPr>
                <w:szCs w:val="24"/>
              </w:rPr>
            </w:pPr>
            <w:r w:rsidRPr="0066296E">
              <w:rPr>
                <w:szCs w:val="24"/>
              </w:rPr>
              <w:t>педагогических работников</w:t>
            </w:r>
          </w:p>
        </w:tc>
        <w:tc>
          <w:tcPr>
            <w:tcW w:w="2268" w:type="dxa"/>
          </w:tcPr>
          <w:p w:rsidR="004C1CDD" w:rsidRPr="0066296E" w:rsidRDefault="004C1CDD" w:rsidP="00055CB2">
            <w:pPr>
              <w:pStyle w:val="TableParagraph"/>
              <w:ind w:right="625"/>
              <w:rPr>
                <w:szCs w:val="24"/>
              </w:rPr>
            </w:pPr>
            <w:r w:rsidRPr="0066296E">
              <w:rPr>
                <w:szCs w:val="24"/>
              </w:rPr>
              <w:t>первый – четвертый</w:t>
            </w:r>
          </w:p>
        </w:tc>
        <w:tc>
          <w:tcPr>
            <w:tcW w:w="1419" w:type="dxa"/>
          </w:tcPr>
          <w:p w:rsidR="004C1CDD" w:rsidRPr="0066296E" w:rsidRDefault="004C1CDD" w:rsidP="00055CB2">
            <w:pPr>
              <w:pStyle w:val="TableParagraph"/>
              <w:ind w:left="515" w:right="503"/>
              <w:jc w:val="center"/>
              <w:rPr>
                <w:szCs w:val="24"/>
              </w:rPr>
            </w:pPr>
            <w:r w:rsidRPr="0066296E">
              <w:rPr>
                <w:szCs w:val="24"/>
              </w:rPr>
              <w:t>7,0</w:t>
            </w:r>
          </w:p>
        </w:tc>
      </w:tr>
      <w:tr w:rsidR="004C1CDD" w:rsidRPr="0066296E" w:rsidTr="00055CB2">
        <w:trPr>
          <w:trHeight w:val="2270"/>
        </w:trPr>
        <w:tc>
          <w:tcPr>
            <w:tcW w:w="596" w:type="dxa"/>
          </w:tcPr>
          <w:p w:rsidR="004C1CDD" w:rsidRPr="0066296E" w:rsidRDefault="004C1CDD" w:rsidP="00055CB2">
            <w:pPr>
              <w:pStyle w:val="TableParagraph"/>
              <w:ind w:left="192"/>
              <w:rPr>
                <w:szCs w:val="24"/>
              </w:rPr>
            </w:pPr>
            <w:r w:rsidRPr="0066296E">
              <w:rPr>
                <w:szCs w:val="24"/>
              </w:rPr>
              <w:lastRenderedPageBreak/>
              <w:t>2.</w:t>
            </w:r>
          </w:p>
        </w:tc>
        <w:tc>
          <w:tcPr>
            <w:tcW w:w="2979" w:type="dxa"/>
          </w:tcPr>
          <w:p w:rsidR="004C1CDD" w:rsidRPr="0066296E" w:rsidRDefault="004C1CDD" w:rsidP="00055CB2">
            <w:pPr>
              <w:pStyle w:val="TableParagraph"/>
              <w:ind w:left="109" w:right="101"/>
              <w:rPr>
                <w:szCs w:val="24"/>
              </w:rPr>
            </w:pPr>
            <w:r w:rsidRPr="0066296E">
              <w:rPr>
                <w:szCs w:val="24"/>
              </w:rPr>
              <w:t>Работа в дошкольных образовательных</w:t>
            </w:r>
          </w:p>
          <w:p w:rsidR="004C1CDD" w:rsidRPr="0066296E" w:rsidRDefault="004C1CDD" w:rsidP="00055CB2">
            <w:pPr>
              <w:pStyle w:val="TableParagraph"/>
              <w:ind w:left="109" w:right="59"/>
              <w:rPr>
                <w:szCs w:val="24"/>
              </w:rPr>
            </w:pPr>
            <w:r w:rsidRPr="0066296E">
              <w:rPr>
                <w:szCs w:val="24"/>
              </w:rPr>
              <w:t>организациях (группах), реализующих</w:t>
            </w:r>
          </w:p>
          <w:p w:rsidR="004C1CDD" w:rsidRPr="0066296E" w:rsidRDefault="004C1CDD" w:rsidP="00055CB2">
            <w:pPr>
              <w:pStyle w:val="TableParagraph"/>
              <w:ind w:left="109" w:right="59"/>
              <w:rPr>
                <w:szCs w:val="24"/>
              </w:rPr>
            </w:pPr>
            <w:r w:rsidRPr="0066296E">
              <w:rPr>
                <w:szCs w:val="24"/>
              </w:rPr>
              <w:t>адаптированные образовательные программы</w:t>
            </w:r>
            <w:r w:rsidRPr="0066296E">
              <w:rPr>
                <w:szCs w:val="24"/>
              </w:rPr>
              <w:tab/>
            </w:r>
            <w:r w:rsidRPr="0066296E">
              <w:rPr>
                <w:spacing w:val="-8"/>
                <w:szCs w:val="24"/>
              </w:rPr>
              <w:t xml:space="preserve">для </w:t>
            </w:r>
            <w:r w:rsidRPr="0066296E">
              <w:rPr>
                <w:szCs w:val="24"/>
              </w:rPr>
              <w:t xml:space="preserve">воспитанников </w:t>
            </w:r>
            <w:r w:rsidRPr="0066296E">
              <w:rPr>
                <w:spacing w:val="-15"/>
                <w:szCs w:val="24"/>
              </w:rPr>
              <w:t xml:space="preserve">с </w:t>
            </w:r>
            <w:r w:rsidRPr="0066296E">
              <w:rPr>
                <w:szCs w:val="24"/>
              </w:rPr>
              <w:t>тяжелыми нарушениями речи</w:t>
            </w:r>
          </w:p>
        </w:tc>
        <w:tc>
          <w:tcPr>
            <w:tcW w:w="2067" w:type="dxa"/>
          </w:tcPr>
          <w:p w:rsidR="004C1CDD" w:rsidRPr="0066296E" w:rsidRDefault="004C1CDD" w:rsidP="00055CB2">
            <w:pPr>
              <w:pStyle w:val="TableParagraph"/>
              <w:ind w:left="107"/>
              <w:rPr>
                <w:szCs w:val="24"/>
              </w:rPr>
            </w:pPr>
            <w:r w:rsidRPr="0066296E">
              <w:rPr>
                <w:szCs w:val="24"/>
              </w:rPr>
              <w:t>должности</w:t>
            </w:r>
          </w:p>
          <w:p w:rsidR="004C1CDD" w:rsidRPr="0066296E" w:rsidRDefault="004C1CDD" w:rsidP="00055CB2">
            <w:pPr>
              <w:pStyle w:val="TableParagraph"/>
              <w:ind w:left="107" w:right="680"/>
              <w:rPr>
                <w:szCs w:val="24"/>
              </w:rPr>
            </w:pPr>
            <w:r w:rsidRPr="0066296E">
              <w:rPr>
                <w:szCs w:val="24"/>
              </w:rPr>
              <w:t>педагогических работников</w:t>
            </w:r>
          </w:p>
        </w:tc>
        <w:tc>
          <w:tcPr>
            <w:tcW w:w="2268" w:type="dxa"/>
          </w:tcPr>
          <w:p w:rsidR="004C1CDD" w:rsidRPr="0066296E" w:rsidRDefault="004C1CDD" w:rsidP="00055CB2">
            <w:pPr>
              <w:pStyle w:val="TableParagraph"/>
              <w:ind w:left="87" w:right="80"/>
              <w:jc w:val="center"/>
              <w:rPr>
                <w:szCs w:val="24"/>
              </w:rPr>
            </w:pPr>
            <w:r w:rsidRPr="0066296E">
              <w:rPr>
                <w:szCs w:val="24"/>
              </w:rPr>
              <w:t>первый – третий</w:t>
            </w:r>
          </w:p>
        </w:tc>
        <w:tc>
          <w:tcPr>
            <w:tcW w:w="1419" w:type="dxa"/>
          </w:tcPr>
          <w:p w:rsidR="004C1CDD" w:rsidRPr="0066296E" w:rsidRDefault="004C1CDD" w:rsidP="00055CB2">
            <w:pPr>
              <w:pStyle w:val="TableParagraph"/>
              <w:ind w:left="515" w:right="503"/>
              <w:jc w:val="center"/>
              <w:rPr>
                <w:szCs w:val="24"/>
              </w:rPr>
            </w:pPr>
            <w:r w:rsidRPr="0066296E">
              <w:rPr>
                <w:szCs w:val="24"/>
              </w:rPr>
              <w:t>4,0</w:t>
            </w:r>
          </w:p>
        </w:tc>
      </w:tr>
    </w:tbl>
    <w:p w:rsidR="004C1CDD" w:rsidRPr="00BF6927" w:rsidRDefault="004C1CDD" w:rsidP="00A80B1A">
      <w:pPr>
        <w:pStyle w:val="afb"/>
        <w:numPr>
          <w:ilvl w:val="0"/>
          <w:numId w:val="62"/>
        </w:numPr>
        <w:tabs>
          <w:tab w:val="left" w:pos="1302"/>
        </w:tabs>
        <w:autoSpaceDE w:val="0"/>
        <w:autoSpaceDN w:val="0"/>
        <w:spacing w:after="0" w:line="240" w:lineRule="auto"/>
        <w:ind w:left="0" w:right="-31" w:firstLine="425"/>
        <w:contextualSpacing w:val="0"/>
        <w:jc w:val="both"/>
        <w:rPr>
          <w:sz w:val="24"/>
          <w:szCs w:val="24"/>
        </w:rPr>
      </w:pPr>
      <w:r w:rsidRPr="00BF6927">
        <w:rPr>
          <w:sz w:val="24"/>
          <w:szCs w:val="24"/>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отдельных учреждениях рассчитываются по</w:t>
      </w:r>
      <w:r w:rsidRPr="00BF6927">
        <w:rPr>
          <w:spacing w:val="-7"/>
          <w:sz w:val="24"/>
          <w:szCs w:val="24"/>
        </w:rPr>
        <w:t xml:space="preserve"> </w:t>
      </w:r>
      <w:r w:rsidRPr="00BF6927">
        <w:rPr>
          <w:sz w:val="24"/>
          <w:szCs w:val="24"/>
        </w:rPr>
        <w:t>формуле:</w:t>
      </w:r>
    </w:p>
    <w:p w:rsidR="004C1CDD" w:rsidRPr="00BF6927" w:rsidRDefault="004C1CDD" w:rsidP="004C1CDD">
      <w:pPr>
        <w:pStyle w:val="a7"/>
        <w:ind w:right="-31"/>
        <w:rPr>
          <w:sz w:val="24"/>
          <w:szCs w:val="24"/>
        </w:rPr>
      </w:pPr>
    </w:p>
    <w:p w:rsidR="004C1CDD" w:rsidRDefault="004C1CDD" w:rsidP="004C1CDD">
      <w:pPr>
        <w:ind w:right="-31"/>
        <w:jc w:val="center"/>
        <w:rPr>
          <w:rFonts w:ascii="Cambria Math" w:eastAsia="Cambria Math" w:hAnsi="Cambria Math"/>
          <w:w w:val="105"/>
          <w:position w:val="6"/>
          <w:sz w:val="24"/>
          <w:szCs w:val="24"/>
        </w:rPr>
      </w:pPr>
      <w:r w:rsidRPr="00BF6927">
        <w:rPr>
          <w:rFonts w:ascii="Cambria Math" w:eastAsia="Cambria Math" w:hAnsi="Cambria Math"/>
          <w:w w:val="105"/>
          <w:position w:val="6"/>
          <w:sz w:val="24"/>
          <w:szCs w:val="24"/>
        </w:rPr>
        <w:t>𝐵</w:t>
      </w:r>
      <w:r w:rsidRPr="00BF6927">
        <w:rPr>
          <w:rFonts w:ascii="Cambria Math" w:eastAsia="Cambria Math" w:hAnsi="Cambria Math"/>
          <w:w w:val="105"/>
          <w:sz w:val="24"/>
          <w:szCs w:val="24"/>
        </w:rPr>
        <w:t xml:space="preserve">𝑘ℎ𝑚 </w:t>
      </w:r>
      <w:r w:rsidRPr="00BF6927">
        <w:rPr>
          <w:rFonts w:ascii="Cambria Math" w:eastAsia="Cambria Math" w:hAnsi="Cambria Math"/>
          <w:w w:val="105"/>
          <w:position w:val="6"/>
          <w:sz w:val="24"/>
          <w:szCs w:val="24"/>
        </w:rPr>
        <w:t>= 𝑂</w:t>
      </w:r>
      <w:r w:rsidRPr="00BF6927">
        <w:rPr>
          <w:rFonts w:ascii="Cambria Math" w:eastAsia="Cambria Math" w:hAnsi="Cambria Math"/>
          <w:w w:val="105"/>
          <w:sz w:val="24"/>
          <w:szCs w:val="24"/>
        </w:rPr>
        <w:t xml:space="preserve">𝑑 </w:t>
      </w:r>
      <w:r w:rsidRPr="00BF6927">
        <w:rPr>
          <w:rFonts w:ascii="Cambria Math" w:eastAsia="Cambria Math" w:hAnsi="Cambria Math"/>
          <w:w w:val="105"/>
          <w:position w:val="6"/>
          <w:sz w:val="24"/>
          <w:szCs w:val="24"/>
        </w:rPr>
        <w:t>× 𝐷</w:t>
      </w:r>
      <w:r w:rsidRPr="00BF6927">
        <w:rPr>
          <w:rFonts w:ascii="Cambria Math" w:eastAsia="Cambria Math" w:hAnsi="Cambria Math"/>
          <w:w w:val="105"/>
          <w:sz w:val="24"/>
          <w:szCs w:val="24"/>
        </w:rPr>
        <w:t>𝑘ℎ𝑚</w:t>
      </w:r>
      <w:r w:rsidRPr="00BF6927">
        <w:rPr>
          <w:rFonts w:ascii="Cambria Math" w:eastAsia="Cambria Math" w:hAnsi="Cambria Math"/>
          <w:w w:val="105"/>
          <w:position w:val="6"/>
          <w:sz w:val="24"/>
          <w:szCs w:val="24"/>
        </w:rPr>
        <w:t>,</w:t>
      </w:r>
      <w:r>
        <w:rPr>
          <w:rFonts w:ascii="Cambria Math" w:eastAsia="Cambria Math" w:hAnsi="Cambria Math"/>
          <w:w w:val="105"/>
          <w:position w:val="6"/>
          <w:sz w:val="24"/>
          <w:szCs w:val="24"/>
        </w:rPr>
        <w:t xml:space="preserve"> </w:t>
      </w:r>
    </w:p>
    <w:p w:rsidR="004C1CDD" w:rsidRPr="005E2CB8" w:rsidRDefault="004C1CDD" w:rsidP="004C1CDD">
      <w:pPr>
        <w:ind w:right="-31"/>
        <w:rPr>
          <w:sz w:val="24"/>
          <w:szCs w:val="24"/>
        </w:rPr>
      </w:pPr>
      <w:r w:rsidRPr="005E2CB8">
        <w:rPr>
          <w:sz w:val="24"/>
          <w:szCs w:val="24"/>
        </w:rPr>
        <w:t xml:space="preserve"> где:</w:t>
      </w:r>
    </w:p>
    <w:p w:rsidR="004C1CDD" w:rsidRPr="00BF6927" w:rsidRDefault="004C1CDD" w:rsidP="004C1CDD">
      <w:pPr>
        <w:pStyle w:val="a7"/>
        <w:ind w:right="-31"/>
        <w:rPr>
          <w:sz w:val="24"/>
          <w:szCs w:val="24"/>
        </w:rPr>
      </w:pPr>
      <w:r w:rsidRPr="00BF6927">
        <w:rPr>
          <w:rFonts w:ascii="Cambria Math" w:eastAsia="Cambria Math" w:hAnsi="Cambria Math"/>
          <w:sz w:val="24"/>
          <w:szCs w:val="24"/>
        </w:rPr>
        <w:t>𝐵</w:t>
      </w:r>
      <w:r w:rsidRPr="00BF6927">
        <w:rPr>
          <w:rFonts w:ascii="Cambria Math" w:eastAsia="Cambria Math" w:hAnsi="Cambria Math"/>
          <w:sz w:val="24"/>
          <w:szCs w:val="24"/>
          <w:vertAlign w:val="subscript"/>
        </w:rPr>
        <w:t>𝑘ℎ𝑚</w:t>
      </w:r>
      <w:r w:rsidRPr="00BF6927">
        <w:rPr>
          <w:rFonts w:ascii="Cambria Math" w:eastAsia="Cambria Math" w:hAnsi="Cambria Math"/>
          <w:sz w:val="24"/>
          <w:szCs w:val="24"/>
        </w:rPr>
        <w:t xml:space="preserve"> </w:t>
      </w:r>
      <w:r w:rsidRPr="00BF6927">
        <w:rPr>
          <w:sz w:val="24"/>
          <w:szCs w:val="24"/>
        </w:rPr>
        <w:t>– выплата компенсационного характера;</w:t>
      </w:r>
    </w:p>
    <w:p w:rsidR="004C1CDD" w:rsidRPr="00BF6927" w:rsidRDefault="004C1CDD" w:rsidP="004C1CDD">
      <w:pPr>
        <w:pStyle w:val="a7"/>
        <w:ind w:right="-31" w:firstLine="566"/>
        <w:rPr>
          <w:sz w:val="24"/>
          <w:szCs w:val="24"/>
        </w:rPr>
      </w:pPr>
      <w:r w:rsidRPr="00BF6927">
        <w:rPr>
          <w:rFonts w:ascii="Cambria Math" w:eastAsia="Cambria Math" w:hAnsi="Cambria Math"/>
          <w:sz w:val="24"/>
          <w:szCs w:val="24"/>
        </w:rPr>
        <w:t>𝑂</w:t>
      </w:r>
      <w:r w:rsidRPr="00BF6927">
        <w:rPr>
          <w:rFonts w:ascii="Cambria Math" w:eastAsia="Cambria Math" w:hAnsi="Cambria Math"/>
          <w:sz w:val="24"/>
          <w:szCs w:val="24"/>
          <w:vertAlign w:val="subscript"/>
        </w:rPr>
        <w:t>𝑑</w:t>
      </w:r>
      <w:r w:rsidRPr="00BF6927">
        <w:rPr>
          <w:rFonts w:ascii="Cambria Math" w:eastAsia="Cambria Math" w:hAnsi="Cambria Math"/>
          <w:sz w:val="24"/>
          <w:szCs w:val="24"/>
        </w:rPr>
        <w:t xml:space="preserve"> </w:t>
      </w:r>
      <w:r w:rsidRPr="00BF6927">
        <w:rPr>
          <w:sz w:val="24"/>
          <w:szCs w:val="24"/>
        </w:rPr>
        <w:t>– должностной оклад работников профессионально-квалификационных групп должностей медицинских и фармацевтических работников;</w:t>
      </w:r>
    </w:p>
    <w:p w:rsidR="004C1CDD" w:rsidRPr="00BF6927" w:rsidRDefault="004C1CDD" w:rsidP="004C1CDD">
      <w:pPr>
        <w:pStyle w:val="a7"/>
        <w:ind w:right="-31" w:firstLine="566"/>
        <w:rPr>
          <w:sz w:val="24"/>
          <w:szCs w:val="24"/>
        </w:rPr>
      </w:pPr>
      <w:r w:rsidRPr="00BF6927">
        <w:rPr>
          <w:rFonts w:ascii="Cambria Math" w:eastAsia="Cambria Math" w:hAnsi="Cambria Math"/>
          <w:sz w:val="24"/>
          <w:szCs w:val="24"/>
        </w:rPr>
        <w:t>𝐷</w:t>
      </w:r>
      <w:r w:rsidRPr="00BF6927">
        <w:rPr>
          <w:rFonts w:ascii="Cambria Math" w:eastAsia="Cambria Math" w:hAnsi="Cambria Math"/>
          <w:sz w:val="24"/>
          <w:szCs w:val="24"/>
          <w:vertAlign w:val="subscript"/>
        </w:rPr>
        <w:t>𝑘ℎ𝑚</w:t>
      </w:r>
      <w:r w:rsidRPr="00BF6927">
        <w:rPr>
          <w:rFonts w:ascii="Cambria Math" w:eastAsia="Cambria Math" w:hAnsi="Cambria Math"/>
          <w:sz w:val="24"/>
          <w:szCs w:val="24"/>
        </w:rPr>
        <w:t xml:space="preserve"> </w:t>
      </w:r>
      <w:r w:rsidRPr="00BF6927">
        <w:rPr>
          <w:sz w:val="24"/>
          <w:szCs w:val="24"/>
        </w:rPr>
        <w:t>–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4C1CDD" w:rsidRDefault="004C1CDD" w:rsidP="004C1CDD">
      <w:pPr>
        <w:pStyle w:val="a7"/>
        <w:ind w:right="-31" w:hanging="948"/>
        <w:rPr>
          <w:sz w:val="24"/>
          <w:szCs w:val="24"/>
        </w:rPr>
      </w:pPr>
    </w:p>
    <w:p w:rsidR="004C1CDD" w:rsidRDefault="004C1CDD" w:rsidP="004C1CDD">
      <w:pPr>
        <w:pStyle w:val="a7"/>
        <w:ind w:right="-31" w:firstLine="142"/>
        <w:jc w:val="center"/>
        <w:rPr>
          <w:sz w:val="24"/>
          <w:szCs w:val="24"/>
        </w:rPr>
      </w:pPr>
      <w:r w:rsidRPr="00BF6927">
        <w:rPr>
          <w:sz w:val="24"/>
          <w:szCs w:val="24"/>
        </w:rPr>
        <w:t>Глава 7. Порядок определения заработной платы руководителя организации, заместителя руководителя организации, главного бухгалтера</w:t>
      </w:r>
    </w:p>
    <w:p w:rsidR="004C1CDD" w:rsidRPr="00BF6927" w:rsidRDefault="004C1CDD" w:rsidP="004C1CDD">
      <w:pPr>
        <w:pStyle w:val="a7"/>
        <w:ind w:right="-31" w:firstLine="142"/>
        <w:jc w:val="center"/>
        <w:rPr>
          <w:sz w:val="24"/>
          <w:szCs w:val="24"/>
        </w:rPr>
      </w:pPr>
    </w:p>
    <w:p w:rsidR="004C1CDD" w:rsidRPr="00BF6927" w:rsidRDefault="004C1CDD" w:rsidP="00A80B1A">
      <w:pPr>
        <w:pStyle w:val="afb"/>
        <w:numPr>
          <w:ilvl w:val="0"/>
          <w:numId w:val="62"/>
        </w:numPr>
        <w:tabs>
          <w:tab w:val="left" w:pos="567"/>
        </w:tabs>
        <w:autoSpaceDE w:val="0"/>
        <w:autoSpaceDN w:val="0"/>
        <w:spacing w:after="0" w:line="240" w:lineRule="auto"/>
        <w:ind w:left="0" w:right="-31" w:firstLine="207"/>
        <w:contextualSpacing w:val="0"/>
        <w:jc w:val="both"/>
        <w:rPr>
          <w:sz w:val="24"/>
          <w:szCs w:val="24"/>
        </w:rPr>
      </w:pPr>
      <w:r w:rsidRPr="00BF6927">
        <w:rPr>
          <w:sz w:val="24"/>
          <w:szCs w:val="24"/>
        </w:rPr>
        <w:t>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4C1CDD" w:rsidRPr="00BF6927" w:rsidRDefault="004C1CDD" w:rsidP="00A80B1A">
      <w:pPr>
        <w:pStyle w:val="afb"/>
        <w:numPr>
          <w:ilvl w:val="0"/>
          <w:numId w:val="62"/>
        </w:numPr>
        <w:tabs>
          <w:tab w:val="left" w:pos="567"/>
        </w:tabs>
        <w:autoSpaceDE w:val="0"/>
        <w:autoSpaceDN w:val="0"/>
        <w:spacing w:after="0" w:line="240" w:lineRule="auto"/>
        <w:ind w:left="0" w:right="-31" w:firstLine="207"/>
        <w:contextualSpacing w:val="0"/>
        <w:jc w:val="both"/>
        <w:rPr>
          <w:sz w:val="24"/>
          <w:szCs w:val="24"/>
        </w:rPr>
      </w:pPr>
      <w:r w:rsidRPr="00BF6927">
        <w:rPr>
          <w:sz w:val="24"/>
          <w:szCs w:val="24"/>
        </w:rPr>
        <w:t>Должностной оклад руководителя муниципальной дошкольной 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p>
    <w:p w:rsidR="004C1CDD" w:rsidRPr="005E2CB8" w:rsidRDefault="004C1CDD" w:rsidP="004C1CDD">
      <w:pPr>
        <w:tabs>
          <w:tab w:val="left" w:pos="567"/>
        </w:tabs>
        <w:ind w:firstLine="207"/>
        <w:rPr>
          <w:sz w:val="28"/>
          <w:szCs w:val="28"/>
        </w:rPr>
      </w:pPr>
      <w:r>
        <w:rPr>
          <w:rFonts w:ascii="Cambria Math" w:eastAsia="Cambria Math" w:hAnsi="Cambria Math"/>
          <w:sz w:val="28"/>
          <w:szCs w:val="28"/>
        </w:rPr>
        <w:t xml:space="preserve">                                                  </w:t>
      </w:r>
      <w:r w:rsidRPr="005E2CB8">
        <w:rPr>
          <w:rFonts w:ascii="Cambria Math" w:eastAsia="Cambria Math" w:hAnsi="Cambria Math"/>
          <w:sz w:val="28"/>
          <w:szCs w:val="28"/>
        </w:rPr>
        <w:t>𝑂</w:t>
      </w:r>
      <w:r w:rsidRPr="005E2CB8">
        <w:rPr>
          <w:rFonts w:ascii="Cambria Math" w:eastAsia="Cambria Math" w:hAnsi="Cambria Math"/>
          <w:sz w:val="28"/>
          <w:szCs w:val="28"/>
          <w:vertAlign w:val="subscript"/>
        </w:rPr>
        <w:t xml:space="preserve">𝑑  = </w:t>
      </w:r>
      <w:r w:rsidRPr="005E2CB8">
        <w:rPr>
          <w:rFonts w:ascii="Cambria Math" w:eastAsia="Cambria Math" w:hAnsi="Cambria Math"/>
          <w:sz w:val="28"/>
          <w:szCs w:val="28"/>
        </w:rPr>
        <w:t>𝑂</w:t>
      </w:r>
      <w:r w:rsidRPr="005E2CB8">
        <w:rPr>
          <w:rFonts w:ascii="Cambria Math" w:eastAsia="Cambria Math" w:hAnsi="Cambria Math"/>
          <w:sz w:val="28"/>
          <w:szCs w:val="28"/>
          <w:vertAlign w:val="subscript"/>
        </w:rPr>
        <w:t xml:space="preserve">𝑏 </w:t>
      </w:r>
      <w:r w:rsidRPr="005E2CB8">
        <w:rPr>
          <w:rFonts w:eastAsia="Cambria Math"/>
          <w:sz w:val="28"/>
          <w:szCs w:val="28"/>
          <w:vertAlign w:val="subscript"/>
        </w:rPr>
        <w:t xml:space="preserve"> Х  </w:t>
      </w:r>
      <w:r w:rsidRPr="005E2CB8">
        <w:rPr>
          <w:rFonts w:ascii="Cambria Math" w:eastAsia="Cambria Math" w:hAnsi="Cambria Math"/>
          <w:sz w:val="28"/>
          <w:szCs w:val="28"/>
        </w:rPr>
        <w:t>𝑆,</w:t>
      </w:r>
    </w:p>
    <w:p w:rsidR="004C1CDD" w:rsidRPr="00BF6927" w:rsidRDefault="004C1CDD" w:rsidP="004C1CDD">
      <w:pPr>
        <w:pStyle w:val="a7"/>
        <w:tabs>
          <w:tab w:val="left" w:pos="567"/>
        </w:tabs>
        <w:rPr>
          <w:sz w:val="24"/>
          <w:szCs w:val="24"/>
        </w:rPr>
      </w:pPr>
      <w:r w:rsidRPr="00BF6927">
        <w:rPr>
          <w:sz w:val="24"/>
          <w:szCs w:val="24"/>
        </w:rPr>
        <w:t xml:space="preserve">        где:</w:t>
      </w:r>
    </w:p>
    <w:p w:rsidR="004C1CDD" w:rsidRPr="00BF6927" w:rsidRDefault="004C1CDD" w:rsidP="004C1CDD">
      <w:pPr>
        <w:pStyle w:val="a7"/>
        <w:tabs>
          <w:tab w:val="left" w:pos="567"/>
        </w:tabs>
        <w:ind w:firstLine="207"/>
        <w:rPr>
          <w:sz w:val="24"/>
          <w:szCs w:val="24"/>
        </w:rPr>
      </w:pPr>
      <w:r w:rsidRPr="00BF6927">
        <w:rPr>
          <w:rFonts w:ascii="Cambria Math" w:eastAsia="Cambria Math" w:hAnsi="Cambria Math"/>
          <w:sz w:val="24"/>
          <w:szCs w:val="24"/>
        </w:rPr>
        <w:t>𝑂</w:t>
      </w:r>
      <w:r w:rsidRPr="00BF6927">
        <w:rPr>
          <w:rFonts w:ascii="Cambria Math" w:eastAsia="Cambria Math" w:hAnsi="Cambria Math"/>
          <w:sz w:val="24"/>
          <w:szCs w:val="24"/>
          <w:vertAlign w:val="subscript"/>
        </w:rPr>
        <w:t>𝑑</w:t>
      </w:r>
      <w:r w:rsidRPr="00BF6927">
        <w:rPr>
          <w:rFonts w:ascii="Cambria Math" w:eastAsia="Cambria Math" w:hAnsi="Cambria Math"/>
          <w:sz w:val="24"/>
          <w:szCs w:val="24"/>
        </w:rPr>
        <w:t xml:space="preserve"> </w:t>
      </w:r>
      <w:r w:rsidRPr="00BF6927">
        <w:rPr>
          <w:sz w:val="24"/>
          <w:szCs w:val="24"/>
        </w:rPr>
        <w:t>– должностной оклад руководителя муниципальной дошкольной образовательной организации;</w:t>
      </w:r>
    </w:p>
    <w:p w:rsidR="004C1CDD" w:rsidRPr="00BF6927" w:rsidRDefault="004C1CDD" w:rsidP="004C1CDD">
      <w:pPr>
        <w:pStyle w:val="a7"/>
        <w:tabs>
          <w:tab w:val="left" w:pos="567"/>
        </w:tabs>
        <w:ind w:firstLine="207"/>
        <w:rPr>
          <w:sz w:val="24"/>
          <w:szCs w:val="24"/>
        </w:rPr>
      </w:pPr>
      <w:r w:rsidRPr="00BF6927">
        <w:rPr>
          <w:rFonts w:ascii="Cambria Math" w:eastAsia="Cambria Math" w:hAnsi="Cambria Math"/>
          <w:sz w:val="24"/>
          <w:szCs w:val="24"/>
        </w:rPr>
        <w:t>𝑂</w:t>
      </w:r>
      <w:r w:rsidRPr="00BF6927">
        <w:rPr>
          <w:rFonts w:ascii="Cambria Math" w:eastAsia="Cambria Math" w:hAnsi="Cambria Math"/>
          <w:sz w:val="24"/>
          <w:szCs w:val="24"/>
          <w:vertAlign w:val="subscript"/>
        </w:rPr>
        <w:t>𝑏</w:t>
      </w:r>
      <w:r w:rsidRPr="00BF6927">
        <w:rPr>
          <w:rFonts w:ascii="Cambria Math" w:eastAsia="Cambria Math" w:hAnsi="Cambria Math"/>
          <w:sz w:val="24"/>
          <w:szCs w:val="24"/>
        </w:rPr>
        <w:t xml:space="preserve"> </w:t>
      </w:r>
      <w:r w:rsidRPr="00BF6927">
        <w:rPr>
          <w:sz w:val="24"/>
          <w:szCs w:val="24"/>
        </w:rPr>
        <w:t>– размер базового оклада руководителя;</w:t>
      </w:r>
    </w:p>
    <w:p w:rsidR="004C1CDD" w:rsidRPr="00BF6927" w:rsidRDefault="004C1CDD" w:rsidP="004C1CDD">
      <w:pPr>
        <w:pStyle w:val="a7"/>
        <w:tabs>
          <w:tab w:val="left" w:pos="567"/>
        </w:tabs>
        <w:ind w:firstLine="207"/>
        <w:rPr>
          <w:sz w:val="24"/>
          <w:szCs w:val="24"/>
        </w:rPr>
      </w:pPr>
      <w:r w:rsidRPr="00BF6927">
        <w:rPr>
          <w:rFonts w:ascii="Cambria Math" w:eastAsia="Cambria Math" w:hAnsi="Cambria Math"/>
          <w:sz w:val="24"/>
          <w:szCs w:val="24"/>
        </w:rPr>
        <w:t xml:space="preserve">𝑆 </w:t>
      </w:r>
      <w:r w:rsidRPr="00BF6927">
        <w:rPr>
          <w:sz w:val="24"/>
          <w:szCs w:val="24"/>
        </w:rPr>
        <w:t>– фактическое отработанное время (ставка).</w:t>
      </w:r>
    </w:p>
    <w:p w:rsidR="004C1CDD" w:rsidRPr="00BF6927" w:rsidRDefault="004C1CDD" w:rsidP="004C1CDD">
      <w:pPr>
        <w:pStyle w:val="a7"/>
        <w:tabs>
          <w:tab w:val="left" w:pos="567"/>
        </w:tabs>
        <w:ind w:firstLine="207"/>
        <w:rPr>
          <w:sz w:val="24"/>
          <w:szCs w:val="24"/>
        </w:rPr>
      </w:pPr>
      <w:r w:rsidRPr="00BF6927">
        <w:rPr>
          <w:sz w:val="24"/>
          <w:szCs w:val="24"/>
        </w:rPr>
        <w:t xml:space="preserve">Группа по оплате труда руководителя организации муниципального дошкольного </w:t>
      </w:r>
      <w:r w:rsidRPr="00BF6927">
        <w:rPr>
          <w:sz w:val="24"/>
          <w:szCs w:val="24"/>
        </w:rPr>
        <w:lastRenderedPageBreak/>
        <w:t>образования определяется в зависимости от численности воспитанников.</w:t>
      </w:r>
    </w:p>
    <w:p w:rsidR="004C1CDD" w:rsidRPr="00BF6927" w:rsidRDefault="004C1CDD" w:rsidP="00A80B1A">
      <w:pPr>
        <w:pStyle w:val="afb"/>
        <w:numPr>
          <w:ilvl w:val="0"/>
          <w:numId w:val="62"/>
        </w:numPr>
        <w:tabs>
          <w:tab w:val="left" w:pos="567"/>
        </w:tabs>
        <w:autoSpaceDE w:val="0"/>
        <w:autoSpaceDN w:val="0"/>
        <w:spacing w:after="0" w:line="240" w:lineRule="auto"/>
        <w:ind w:left="0" w:firstLine="207"/>
        <w:contextualSpacing w:val="0"/>
        <w:jc w:val="both"/>
        <w:rPr>
          <w:sz w:val="24"/>
          <w:szCs w:val="24"/>
        </w:rPr>
      </w:pPr>
      <w:r w:rsidRPr="00BF6927">
        <w:rPr>
          <w:sz w:val="24"/>
          <w:szCs w:val="24"/>
        </w:rPr>
        <w:t>Должностные оклады заместителей руководителей и главных бухгалтеров дошкольной образовательной организации устанавливаются на 20 – 30 процентов ниже должностных окладов руководителей этих</w:t>
      </w:r>
      <w:r w:rsidRPr="00BF6927">
        <w:rPr>
          <w:spacing w:val="-7"/>
          <w:sz w:val="24"/>
          <w:szCs w:val="24"/>
        </w:rPr>
        <w:t xml:space="preserve"> </w:t>
      </w:r>
      <w:r w:rsidRPr="00BF6927">
        <w:rPr>
          <w:sz w:val="24"/>
          <w:szCs w:val="24"/>
        </w:rPr>
        <w:t>организаций.</w:t>
      </w:r>
    </w:p>
    <w:p w:rsidR="004C1CDD" w:rsidRPr="00BF6927" w:rsidRDefault="004C1CDD" w:rsidP="00A80B1A">
      <w:pPr>
        <w:pStyle w:val="afb"/>
        <w:numPr>
          <w:ilvl w:val="0"/>
          <w:numId w:val="62"/>
        </w:numPr>
        <w:tabs>
          <w:tab w:val="left" w:pos="567"/>
        </w:tabs>
        <w:autoSpaceDE w:val="0"/>
        <w:autoSpaceDN w:val="0"/>
        <w:spacing w:after="0" w:line="240" w:lineRule="auto"/>
        <w:ind w:left="0" w:firstLine="207"/>
        <w:contextualSpacing w:val="0"/>
        <w:jc w:val="both"/>
        <w:rPr>
          <w:sz w:val="24"/>
          <w:szCs w:val="24"/>
        </w:rPr>
      </w:pPr>
      <w:r w:rsidRPr="00BF6927">
        <w:rPr>
          <w:sz w:val="24"/>
          <w:szCs w:val="24"/>
        </w:rPr>
        <w:t>Группа по оплате труда руководителей, размеры базовых окладов руководителей представлены в таблице №</w:t>
      </w:r>
      <w:r w:rsidRPr="00BF6927">
        <w:rPr>
          <w:spacing w:val="-1"/>
          <w:sz w:val="24"/>
          <w:szCs w:val="24"/>
        </w:rPr>
        <w:t xml:space="preserve"> </w:t>
      </w:r>
      <w:r w:rsidRPr="00BF6927">
        <w:rPr>
          <w:sz w:val="24"/>
          <w:szCs w:val="24"/>
        </w:rPr>
        <w:t>12.</w:t>
      </w:r>
    </w:p>
    <w:p w:rsidR="004C1CDD" w:rsidRPr="00BF6927" w:rsidRDefault="004C1CDD" w:rsidP="00A80B1A">
      <w:pPr>
        <w:pStyle w:val="afb"/>
        <w:numPr>
          <w:ilvl w:val="0"/>
          <w:numId w:val="62"/>
        </w:numPr>
        <w:tabs>
          <w:tab w:val="left" w:pos="567"/>
        </w:tabs>
        <w:autoSpaceDE w:val="0"/>
        <w:autoSpaceDN w:val="0"/>
        <w:spacing w:after="0" w:line="240" w:lineRule="auto"/>
        <w:ind w:left="0" w:firstLine="207"/>
        <w:contextualSpacing w:val="0"/>
        <w:jc w:val="both"/>
        <w:rPr>
          <w:sz w:val="24"/>
          <w:szCs w:val="24"/>
        </w:rPr>
      </w:pPr>
      <w:r w:rsidRPr="00BF6927">
        <w:rPr>
          <w:sz w:val="24"/>
          <w:szCs w:val="24"/>
        </w:rPr>
        <w:t>Учредитель муниципальной дошкольной образовательной организации может устанавливать руководителю муниципальной дошкольной</w:t>
      </w:r>
      <w:r w:rsidRPr="00BF6927">
        <w:rPr>
          <w:spacing w:val="-10"/>
          <w:sz w:val="24"/>
          <w:szCs w:val="24"/>
        </w:rPr>
        <w:t xml:space="preserve"> </w:t>
      </w:r>
      <w:r w:rsidRPr="00BF6927">
        <w:rPr>
          <w:sz w:val="24"/>
          <w:szCs w:val="24"/>
        </w:rPr>
        <w:t>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муниципальной дошкольной образовательной организации могут осуществляться ежемесячно, по итогам работы за год, за выполнение важных и особо важных заданий.</w:t>
      </w:r>
    </w:p>
    <w:p w:rsidR="004C1CDD" w:rsidRPr="00BF6927" w:rsidRDefault="004C1CDD" w:rsidP="004C1CDD">
      <w:pPr>
        <w:pStyle w:val="a7"/>
        <w:tabs>
          <w:tab w:val="left" w:pos="567"/>
        </w:tabs>
        <w:rPr>
          <w:sz w:val="24"/>
          <w:szCs w:val="24"/>
        </w:rPr>
      </w:pPr>
      <w:r w:rsidRPr="00BF6927">
        <w:rPr>
          <w:sz w:val="24"/>
          <w:szCs w:val="24"/>
        </w:rPr>
        <w:t xml:space="preserve">    Выплаты стимулирующего характера руководителю муниципальной дошкольной   образовательной организации представлены в таблице №12.</w:t>
      </w:r>
    </w:p>
    <w:p w:rsidR="004C1CDD" w:rsidRPr="00BF6927" w:rsidRDefault="004C1CDD" w:rsidP="00A80B1A">
      <w:pPr>
        <w:pStyle w:val="a7"/>
        <w:numPr>
          <w:ilvl w:val="0"/>
          <w:numId w:val="62"/>
        </w:numPr>
        <w:tabs>
          <w:tab w:val="left" w:pos="567"/>
        </w:tabs>
        <w:autoSpaceDE w:val="0"/>
        <w:autoSpaceDN w:val="0"/>
        <w:spacing w:after="0"/>
        <w:ind w:left="0" w:firstLine="207"/>
        <w:jc w:val="both"/>
        <w:rPr>
          <w:sz w:val="24"/>
          <w:szCs w:val="24"/>
        </w:rPr>
      </w:pPr>
      <w:r w:rsidRPr="00BF6927">
        <w:rPr>
          <w:sz w:val="24"/>
          <w:szCs w:val="24"/>
        </w:rPr>
        <w:t xml:space="preserve">Руководитель муниципальной дошкольной образовательной организации может устанавливать заместителям руководителя, главному бухгалтеру муниципальной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муниципальной дошкольной образовательной организации. </w:t>
      </w:r>
    </w:p>
    <w:p w:rsidR="004C1CDD" w:rsidRDefault="004C1CDD" w:rsidP="004C1CDD">
      <w:pPr>
        <w:pStyle w:val="a7"/>
        <w:ind w:left="644" w:right="385"/>
        <w:jc w:val="right"/>
        <w:rPr>
          <w:sz w:val="24"/>
          <w:szCs w:val="24"/>
        </w:rPr>
      </w:pPr>
    </w:p>
    <w:p w:rsidR="004C1CDD" w:rsidRPr="00BF6927" w:rsidRDefault="004C1CDD" w:rsidP="004C1CDD">
      <w:pPr>
        <w:pStyle w:val="a7"/>
        <w:ind w:left="644" w:right="385"/>
        <w:jc w:val="right"/>
        <w:rPr>
          <w:sz w:val="24"/>
          <w:szCs w:val="24"/>
        </w:rPr>
      </w:pPr>
      <w:r w:rsidRPr="00BF6927">
        <w:rPr>
          <w:sz w:val="24"/>
          <w:szCs w:val="24"/>
        </w:rPr>
        <w:t xml:space="preserve">Таблица № 12 </w:t>
      </w:r>
    </w:p>
    <w:p w:rsidR="004C1CDD" w:rsidRPr="00BF6927" w:rsidRDefault="004C1CDD" w:rsidP="004C1CDD">
      <w:pPr>
        <w:pStyle w:val="a7"/>
        <w:ind w:left="646" w:right="385"/>
        <w:jc w:val="center"/>
        <w:rPr>
          <w:sz w:val="24"/>
          <w:szCs w:val="24"/>
        </w:rPr>
      </w:pPr>
      <w:r w:rsidRPr="00BF6927">
        <w:rPr>
          <w:sz w:val="24"/>
          <w:szCs w:val="24"/>
        </w:rPr>
        <w:t>Размеры базовых окладов и выплат стимулирующего характера</w:t>
      </w:r>
    </w:p>
    <w:p w:rsidR="004C1CDD" w:rsidRPr="00BF6927" w:rsidRDefault="004C1CDD" w:rsidP="004C1CDD">
      <w:pPr>
        <w:pStyle w:val="a7"/>
        <w:ind w:left="646"/>
        <w:jc w:val="center"/>
        <w:rPr>
          <w:sz w:val="24"/>
          <w:szCs w:val="24"/>
        </w:rPr>
      </w:pPr>
      <w:r w:rsidRPr="00BF6927">
        <w:rPr>
          <w:sz w:val="24"/>
          <w:szCs w:val="24"/>
        </w:rPr>
        <w:t>руководителей дошкольных образовательных организаций</w:t>
      </w:r>
    </w:p>
    <w:p w:rsidR="004C1CDD" w:rsidRPr="00BF6927" w:rsidRDefault="004C1CDD" w:rsidP="004C1CDD">
      <w:pPr>
        <w:pStyle w:val="a7"/>
        <w:ind w:left="644"/>
        <w:rPr>
          <w:sz w:val="24"/>
          <w:szCs w:val="24"/>
        </w:rPr>
      </w:pPr>
    </w:p>
    <w:tbl>
      <w:tblPr>
        <w:tblW w:w="974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52"/>
        <w:gridCol w:w="3582"/>
        <w:gridCol w:w="1904"/>
        <w:gridCol w:w="2305"/>
      </w:tblGrid>
      <w:tr w:rsidR="004C1CDD" w:rsidRPr="0066296E" w:rsidTr="00055CB2">
        <w:trPr>
          <w:trHeight w:val="1155"/>
        </w:trPr>
        <w:tc>
          <w:tcPr>
            <w:tcW w:w="1952" w:type="dxa"/>
          </w:tcPr>
          <w:p w:rsidR="004C1CDD" w:rsidRPr="0066296E" w:rsidRDefault="004C1CDD" w:rsidP="00055CB2">
            <w:pPr>
              <w:pStyle w:val="TableParagraph"/>
              <w:ind w:left="156" w:right="146" w:hanging="4"/>
              <w:jc w:val="center"/>
              <w:rPr>
                <w:szCs w:val="24"/>
              </w:rPr>
            </w:pPr>
            <w:r w:rsidRPr="0066296E">
              <w:rPr>
                <w:szCs w:val="24"/>
              </w:rPr>
              <w:t>Группа по оплате труда руководителя</w:t>
            </w:r>
          </w:p>
        </w:tc>
        <w:tc>
          <w:tcPr>
            <w:tcW w:w="3582" w:type="dxa"/>
          </w:tcPr>
          <w:p w:rsidR="004C1CDD" w:rsidRPr="0066296E" w:rsidRDefault="004C1CDD" w:rsidP="00055CB2">
            <w:pPr>
              <w:pStyle w:val="TableParagraph"/>
              <w:ind w:left="38" w:right="106" w:firstLine="256"/>
              <w:jc w:val="center"/>
              <w:rPr>
                <w:szCs w:val="24"/>
              </w:rPr>
            </w:pPr>
            <w:r w:rsidRPr="0066296E">
              <w:rPr>
                <w:szCs w:val="24"/>
              </w:rPr>
              <w:t>Значение объемного показателя (численность воспитанников по состоянию на начало учебного года), человек*</w:t>
            </w:r>
          </w:p>
        </w:tc>
        <w:tc>
          <w:tcPr>
            <w:tcW w:w="1904" w:type="dxa"/>
          </w:tcPr>
          <w:p w:rsidR="004C1CDD" w:rsidRPr="0066296E" w:rsidRDefault="004C1CDD" w:rsidP="00055CB2">
            <w:pPr>
              <w:pStyle w:val="TableParagraph"/>
              <w:ind w:left="121" w:right="94" w:firstLine="324"/>
              <w:rPr>
                <w:szCs w:val="24"/>
              </w:rPr>
            </w:pPr>
            <w:r w:rsidRPr="0066296E">
              <w:rPr>
                <w:szCs w:val="24"/>
              </w:rPr>
              <w:t>Базовый оклад, рублей</w:t>
            </w:r>
          </w:p>
        </w:tc>
        <w:tc>
          <w:tcPr>
            <w:tcW w:w="2305" w:type="dxa"/>
          </w:tcPr>
          <w:p w:rsidR="004C1CDD" w:rsidRPr="0066296E" w:rsidRDefault="004C1CDD" w:rsidP="00055CB2">
            <w:pPr>
              <w:pStyle w:val="TableParagraph"/>
              <w:ind w:left="598"/>
              <w:rPr>
                <w:szCs w:val="24"/>
              </w:rPr>
            </w:pPr>
            <w:r w:rsidRPr="0066296E">
              <w:rPr>
                <w:szCs w:val="24"/>
              </w:rPr>
              <w:t>Выплаты</w:t>
            </w:r>
          </w:p>
          <w:p w:rsidR="004C1CDD" w:rsidRPr="0066296E" w:rsidRDefault="004C1CDD" w:rsidP="00055CB2">
            <w:pPr>
              <w:pStyle w:val="TableParagraph"/>
              <w:ind w:left="106" w:right="100"/>
              <w:jc w:val="center"/>
              <w:rPr>
                <w:szCs w:val="24"/>
              </w:rPr>
            </w:pPr>
            <w:r w:rsidRPr="0066296E">
              <w:rPr>
                <w:szCs w:val="24"/>
              </w:rPr>
              <w:t>стимулирующего характера,</w:t>
            </w:r>
          </w:p>
          <w:p w:rsidR="004C1CDD" w:rsidRPr="0066296E" w:rsidRDefault="004C1CDD" w:rsidP="00055CB2">
            <w:pPr>
              <w:pStyle w:val="TableParagraph"/>
              <w:ind w:left="106" w:right="99"/>
              <w:jc w:val="center"/>
              <w:rPr>
                <w:szCs w:val="24"/>
              </w:rPr>
            </w:pPr>
            <w:r w:rsidRPr="0066296E">
              <w:rPr>
                <w:szCs w:val="24"/>
              </w:rPr>
              <w:t>рублей</w:t>
            </w:r>
          </w:p>
        </w:tc>
      </w:tr>
      <w:tr w:rsidR="004C1CDD" w:rsidRPr="0066296E" w:rsidTr="00055CB2">
        <w:trPr>
          <w:trHeight w:val="370"/>
        </w:trPr>
        <w:tc>
          <w:tcPr>
            <w:tcW w:w="1952" w:type="dxa"/>
          </w:tcPr>
          <w:p w:rsidR="004C1CDD" w:rsidRPr="0066296E" w:rsidRDefault="004C1CDD" w:rsidP="00055CB2">
            <w:pPr>
              <w:pStyle w:val="TableParagraph"/>
              <w:ind w:right="894"/>
              <w:jc w:val="right"/>
              <w:rPr>
                <w:szCs w:val="24"/>
              </w:rPr>
            </w:pPr>
            <w:r w:rsidRPr="0066296E">
              <w:rPr>
                <w:szCs w:val="24"/>
              </w:rPr>
              <w:t>1</w:t>
            </w:r>
          </w:p>
        </w:tc>
        <w:tc>
          <w:tcPr>
            <w:tcW w:w="3582" w:type="dxa"/>
          </w:tcPr>
          <w:p w:rsidR="004C1CDD" w:rsidRPr="0066296E" w:rsidRDefault="004C1CDD" w:rsidP="00055CB2">
            <w:pPr>
              <w:pStyle w:val="TableParagraph"/>
              <w:ind w:left="180" w:right="106"/>
              <w:jc w:val="center"/>
              <w:rPr>
                <w:szCs w:val="24"/>
              </w:rPr>
            </w:pPr>
            <w:r w:rsidRPr="0066296E">
              <w:rPr>
                <w:szCs w:val="24"/>
              </w:rPr>
              <w:t>1 – 20</w:t>
            </w:r>
          </w:p>
        </w:tc>
        <w:tc>
          <w:tcPr>
            <w:tcW w:w="1904" w:type="dxa"/>
          </w:tcPr>
          <w:p w:rsidR="004C1CDD" w:rsidRPr="0066296E" w:rsidRDefault="004C1CDD" w:rsidP="00055CB2">
            <w:pPr>
              <w:pStyle w:val="TableParagraph"/>
              <w:tabs>
                <w:tab w:val="center" w:pos="950"/>
                <w:tab w:val="left" w:pos="1680"/>
              </w:tabs>
              <w:ind w:left="545" w:right="539"/>
              <w:rPr>
                <w:szCs w:val="24"/>
              </w:rPr>
            </w:pPr>
            <w:r w:rsidRPr="0066296E">
              <w:rPr>
                <w:szCs w:val="24"/>
              </w:rPr>
              <w:t>25 000</w:t>
            </w:r>
            <w:r w:rsidRPr="0066296E">
              <w:rPr>
                <w:szCs w:val="24"/>
              </w:rPr>
              <w:tab/>
            </w:r>
          </w:p>
        </w:tc>
        <w:tc>
          <w:tcPr>
            <w:tcW w:w="2305" w:type="dxa"/>
          </w:tcPr>
          <w:p w:rsidR="004C1CDD" w:rsidRPr="0066296E" w:rsidRDefault="004C1CDD" w:rsidP="00055CB2">
            <w:pPr>
              <w:pStyle w:val="TableParagraph"/>
              <w:ind w:right="827"/>
              <w:jc w:val="right"/>
              <w:rPr>
                <w:szCs w:val="24"/>
              </w:rPr>
            </w:pPr>
            <w:r w:rsidRPr="0066296E">
              <w:rPr>
                <w:szCs w:val="24"/>
              </w:rPr>
              <w:t>3 000</w:t>
            </w:r>
          </w:p>
        </w:tc>
      </w:tr>
      <w:tr w:rsidR="004C1CDD" w:rsidRPr="0066296E" w:rsidTr="00055CB2">
        <w:trPr>
          <w:trHeight w:val="312"/>
        </w:trPr>
        <w:tc>
          <w:tcPr>
            <w:tcW w:w="1952" w:type="dxa"/>
          </w:tcPr>
          <w:p w:rsidR="004C1CDD" w:rsidRPr="0066296E" w:rsidRDefault="004C1CDD" w:rsidP="00055CB2">
            <w:pPr>
              <w:pStyle w:val="TableParagraph"/>
              <w:ind w:right="894"/>
              <w:jc w:val="right"/>
              <w:rPr>
                <w:szCs w:val="24"/>
              </w:rPr>
            </w:pPr>
            <w:r w:rsidRPr="0066296E">
              <w:rPr>
                <w:szCs w:val="24"/>
              </w:rPr>
              <w:t>2</w:t>
            </w:r>
          </w:p>
        </w:tc>
        <w:tc>
          <w:tcPr>
            <w:tcW w:w="3582" w:type="dxa"/>
          </w:tcPr>
          <w:p w:rsidR="004C1CDD" w:rsidRPr="0066296E" w:rsidRDefault="004C1CDD" w:rsidP="00055CB2">
            <w:pPr>
              <w:pStyle w:val="TableParagraph"/>
              <w:ind w:left="180" w:right="106"/>
              <w:jc w:val="center"/>
              <w:rPr>
                <w:szCs w:val="24"/>
              </w:rPr>
            </w:pPr>
            <w:r w:rsidRPr="0066296E">
              <w:rPr>
                <w:szCs w:val="24"/>
              </w:rPr>
              <w:t>21 – 40</w:t>
            </w:r>
          </w:p>
        </w:tc>
        <w:tc>
          <w:tcPr>
            <w:tcW w:w="1904" w:type="dxa"/>
          </w:tcPr>
          <w:p w:rsidR="004C1CDD" w:rsidRPr="0066296E" w:rsidRDefault="004C1CDD" w:rsidP="00055CB2">
            <w:pPr>
              <w:pStyle w:val="TableParagraph"/>
              <w:ind w:left="545" w:right="539"/>
              <w:jc w:val="center"/>
              <w:rPr>
                <w:szCs w:val="24"/>
              </w:rPr>
            </w:pPr>
            <w:r w:rsidRPr="0066296E">
              <w:rPr>
                <w:szCs w:val="24"/>
              </w:rPr>
              <w:t>27 000</w:t>
            </w:r>
          </w:p>
        </w:tc>
        <w:tc>
          <w:tcPr>
            <w:tcW w:w="2305" w:type="dxa"/>
          </w:tcPr>
          <w:p w:rsidR="004C1CDD" w:rsidRPr="0066296E" w:rsidRDefault="004C1CDD" w:rsidP="00055CB2">
            <w:pPr>
              <w:pStyle w:val="TableParagraph"/>
              <w:ind w:right="827"/>
              <w:jc w:val="right"/>
              <w:rPr>
                <w:szCs w:val="24"/>
              </w:rPr>
            </w:pPr>
            <w:r w:rsidRPr="0066296E">
              <w:rPr>
                <w:szCs w:val="24"/>
              </w:rPr>
              <w:t>3 000</w:t>
            </w:r>
          </w:p>
        </w:tc>
      </w:tr>
      <w:tr w:rsidR="004C1CDD" w:rsidRPr="0066296E" w:rsidTr="00055CB2">
        <w:trPr>
          <w:trHeight w:val="274"/>
        </w:trPr>
        <w:tc>
          <w:tcPr>
            <w:tcW w:w="1952" w:type="dxa"/>
          </w:tcPr>
          <w:p w:rsidR="004C1CDD" w:rsidRPr="0066296E" w:rsidRDefault="004C1CDD" w:rsidP="00055CB2">
            <w:pPr>
              <w:pStyle w:val="TableParagraph"/>
              <w:ind w:right="894"/>
              <w:jc w:val="right"/>
              <w:rPr>
                <w:szCs w:val="24"/>
              </w:rPr>
            </w:pPr>
            <w:r w:rsidRPr="0066296E">
              <w:rPr>
                <w:szCs w:val="24"/>
              </w:rPr>
              <w:t>3</w:t>
            </w:r>
          </w:p>
        </w:tc>
        <w:tc>
          <w:tcPr>
            <w:tcW w:w="3582" w:type="dxa"/>
          </w:tcPr>
          <w:p w:rsidR="004C1CDD" w:rsidRPr="0066296E" w:rsidRDefault="004C1CDD" w:rsidP="00055CB2">
            <w:pPr>
              <w:pStyle w:val="TableParagraph"/>
              <w:ind w:left="180" w:right="106"/>
              <w:jc w:val="center"/>
              <w:rPr>
                <w:szCs w:val="24"/>
              </w:rPr>
            </w:pPr>
            <w:r w:rsidRPr="0066296E">
              <w:rPr>
                <w:szCs w:val="24"/>
              </w:rPr>
              <w:t>41 – 60</w:t>
            </w:r>
          </w:p>
        </w:tc>
        <w:tc>
          <w:tcPr>
            <w:tcW w:w="1904" w:type="dxa"/>
          </w:tcPr>
          <w:p w:rsidR="004C1CDD" w:rsidRPr="0066296E" w:rsidRDefault="004C1CDD" w:rsidP="00055CB2">
            <w:pPr>
              <w:pStyle w:val="TableParagraph"/>
              <w:ind w:left="545" w:right="539"/>
              <w:jc w:val="center"/>
              <w:rPr>
                <w:szCs w:val="24"/>
              </w:rPr>
            </w:pPr>
            <w:r w:rsidRPr="0066296E">
              <w:rPr>
                <w:szCs w:val="24"/>
              </w:rPr>
              <w:t>31 000</w:t>
            </w:r>
          </w:p>
        </w:tc>
        <w:tc>
          <w:tcPr>
            <w:tcW w:w="2305" w:type="dxa"/>
          </w:tcPr>
          <w:p w:rsidR="004C1CDD" w:rsidRPr="0066296E" w:rsidRDefault="004C1CDD" w:rsidP="00055CB2">
            <w:pPr>
              <w:pStyle w:val="TableParagraph"/>
              <w:ind w:right="827"/>
              <w:jc w:val="right"/>
              <w:rPr>
                <w:szCs w:val="24"/>
              </w:rPr>
            </w:pPr>
            <w:r w:rsidRPr="0066296E">
              <w:rPr>
                <w:szCs w:val="24"/>
              </w:rPr>
              <w:t>4 000</w:t>
            </w:r>
          </w:p>
        </w:tc>
      </w:tr>
      <w:tr w:rsidR="004C1CDD" w:rsidRPr="0066296E" w:rsidTr="00055CB2">
        <w:trPr>
          <w:trHeight w:val="278"/>
        </w:trPr>
        <w:tc>
          <w:tcPr>
            <w:tcW w:w="1952" w:type="dxa"/>
          </w:tcPr>
          <w:p w:rsidR="004C1CDD" w:rsidRPr="0066296E" w:rsidRDefault="004C1CDD" w:rsidP="00055CB2">
            <w:pPr>
              <w:pStyle w:val="TableParagraph"/>
              <w:ind w:right="894"/>
              <w:jc w:val="right"/>
              <w:rPr>
                <w:szCs w:val="24"/>
              </w:rPr>
            </w:pPr>
            <w:r w:rsidRPr="0066296E">
              <w:rPr>
                <w:szCs w:val="24"/>
              </w:rPr>
              <w:t>4</w:t>
            </w:r>
          </w:p>
        </w:tc>
        <w:tc>
          <w:tcPr>
            <w:tcW w:w="3582" w:type="dxa"/>
          </w:tcPr>
          <w:p w:rsidR="004C1CDD" w:rsidRPr="0066296E" w:rsidRDefault="004C1CDD" w:rsidP="00055CB2">
            <w:pPr>
              <w:pStyle w:val="TableParagraph"/>
              <w:ind w:left="180" w:right="106"/>
              <w:jc w:val="center"/>
              <w:rPr>
                <w:szCs w:val="24"/>
              </w:rPr>
            </w:pPr>
            <w:r w:rsidRPr="0066296E">
              <w:rPr>
                <w:szCs w:val="24"/>
              </w:rPr>
              <w:t>61 – 80</w:t>
            </w:r>
          </w:p>
        </w:tc>
        <w:tc>
          <w:tcPr>
            <w:tcW w:w="1904" w:type="dxa"/>
          </w:tcPr>
          <w:p w:rsidR="004C1CDD" w:rsidRPr="0066296E" w:rsidRDefault="004C1CDD" w:rsidP="00055CB2">
            <w:pPr>
              <w:pStyle w:val="TableParagraph"/>
              <w:ind w:left="545" w:right="539"/>
              <w:jc w:val="center"/>
              <w:rPr>
                <w:szCs w:val="24"/>
              </w:rPr>
            </w:pPr>
            <w:r w:rsidRPr="0066296E">
              <w:rPr>
                <w:szCs w:val="24"/>
              </w:rPr>
              <w:t>32 000</w:t>
            </w:r>
          </w:p>
        </w:tc>
        <w:tc>
          <w:tcPr>
            <w:tcW w:w="2305" w:type="dxa"/>
          </w:tcPr>
          <w:p w:rsidR="004C1CDD" w:rsidRPr="0066296E" w:rsidRDefault="004C1CDD" w:rsidP="00055CB2">
            <w:pPr>
              <w:pStyle w:val="TableParagraph"/>
              <w:ind w:right="827"/>
              <w:jc w:val="right"/>
              <w:rPr>
                <w:szCs w:val="24"/>
              </w:rPr>
            </w:pPr>
            <w:r w:rsidRPr="0066296E">
              <w:rPr>
                <w:szCs w:val="24"/>
              </w:rPr>
              <w:t>5 000</w:t>
            </w:r>
          </w:p>
        </w:tc>
      </w:tr>
      <w:tr w:rsidR="004C1CDD" w:rsidRPr="0066296E" w:rsidTr="00055CB2">
        <w:trPr>
          <w:trHeight w:val="268"/>
        </w:trPr>
        <w:tc>
          <w:tcPr>
            <w:tcW w:w="1952" w:type="dxa"/>
          </w:tcPr>
          <w:p w:rsidR="004C1CDD" w:rsidRPr="0066296E" w:rsidRDefault="004C1CDD" w:rsidP="00055CB2">
            <w:pPr>
              <w:pStyle w:val="TableParagraph"/>
              <w:ind w:right="894"/>
              <w:jc w:val="right"/>
              <w:rPr>
                <w:szCs w:val="24"/>
              </w:rPr>
            </w:pPr>
            <w:r w:rsidRPr="0066296E">
              <w:rPr>
                <w:szCs w:val="24"/>
              </w:rPr>
              <w:t>5</w:t>
            </w:r>
          </w:p>
        </w:tc>
        <w:tc>
          <w:tcPr>
            <w:tcW w:w="3582" w:type="dxa"/>
          </w:tcPr>
          <w:p w:rsidR="004C1CDD" w:rsidRPr="0066296E" w:rsidRDefault="004C1CDD" w:rsidP="00055CB2">
            <w:pPr>
              <w:pStyle w:val="TableParagraph"/>
              <w:ind w:left="180" w:right="106"/>
              <w:jc w:val="center"/>
              <w:rPr>
                <w:szCs w:val="24"/>
              </w:rPr>
            </w:pPr>
            <w:r w:rsidRPr="0066296E">
              <w:rPr>
                <w:szCs w:val="24"/>
              </w:rPr>
              <w:t>81 – 100</w:t>
            </w:r>
          </w:p>
        </w:tc>
        <w:tc>
          <w:tcPr>
            <w:tcW w:w="1904" w:type="dxa"/>
          </w:tcPr>
          <w:p w:rsidR="004C1CDD" w:rsidRPr="0066296E" w:rsidRDefault="004C1CDD" w:rsidP="00055CB2">
            <w:pPr>
              <w:pStyle w:val="TableParagraph"/>
              <w:ind w:left="545" w:right="539"/>
              <w:jc w:val="center"/>
              <w:rPr>
                <w:szCs w:val="24"/>
              </w:rPr>
            </w:pPr>
            <w:r w:rsidRPr="0066296E">
              <w:rPr>
                <w:szCs w:val="24"/>
              </w:rPr>
              <w:t>35 000</w:t>
            </w:r>
          </w:p>
        </w:tc>
        <w:tc>
          <w:tcPr>
            <w:tcW w:w="2305" w:type="dxa"/>
          </w:tcPr>
          <w:p w:rsidR="004C1CDD" w:rsidRPr="0066296E" w:rsidRDefault="004C1CDD" w:rsidP="00055CB2">
            <w:pPr>
              <w:pStyle w:val="TableParagraph"/>
              <w:ind w:right="827"/>
              <w:jc w:val="right"/>
              <w:rPr>
                <w:szCs w:val="24"/>
              </w:rPr>
            </w:pPr>
            <w:r w:rsidRPr="0066296E">
              <w:rPr>
                <w:szCs w:val="24"/>
              </w:rPr>
              <w:t>6 000</w:t>
            </w:r>
          </w:p>
        </w:tc>
      </w:tr>
      <w:tr w:rsidR="004C1CDD" w:rsidRPr="0066296E" w:rsidTr="00055CB2">
        <w:trPr>
          <w:trHeight w:val="272"/>
        </w:trPr>
        <w:tc>
          <w:tcPr>
            <w:tcW w:w="1952" w:type="dxa"/>
          </w:tcPr>
          <w:p w:rsidR="004C1CDD" w:rsidRPr="0066296E" w:rsidRDefault="004C1CDD" w:rsidP="00055CB2">
            <w:pPr>
              <w:pStyle w:val="TableParagraph"/>
              <w:ind w:right="894"/>
              <w:jc w:val="right"/>
              <w:rPr>
                <w:szCs w:val="24"/>
              </w:rPr>
            </w:pPr>
            <w:r w:rsidRPr="0066296E">
              <w:rPr>
                <w:szCs w:val="24"/>
              </w:rPr>
              <w:t>6</w:t>
            </w:r>
          </w:p>
        </w:tc>
        <w:tc>
          <w:tcPr>
            <w:tcW w:w="3582" w:type="dxa"/>
          </w:tcPr>
          <w:p w:rsidR="004C1CDD" w:rsidRPr="0066296E" w:rsidRDefault="004C1CDD" w:rsidP="00055CB2">
            <w:pPr>
              <w:pStyle w:val="TableParagraph"/>
              <w:ind w:left="180" w:right="106"/>
              <w:jc w:val="center"/>
              <w:rPr>
                <w:szCs w:val="24"/>
              </w:rPr>
            </w:pPr>
            <w:r w:rsidRPr="0066296E">
              <w:rPr>
                <w:szCs w:val="24"/>
              </w:rPr>
              <w:t>101 – 140</w:t>
            </w:r>
          </w:p>
        </w:tc>
        <w:tc>
          <w:tcPr>
            <w:tcW w:w="1904" w:type="dxa"/>
          </w:tcPr>
          <w:p w:rsidR="004C1CDD" w:rsidRPr="0066296E" w:rsidRDefault="004C1CDD" w:rsidP="00055CB2">
            <w:pPr>
              <w:pStyle w:val="TableParagraph"/>
              <w:ind w:left="545" w:right="539"/>
              <w:jc w:val="center"/>
              <w:rPr>
                <w:szCs w:val="24"/>
              </w:rPr>
            </w:pPr>
            <w:r w:rsidRPr="0066296E">
              <w:rPr>
                <w:szCs w:val="24"/>
              </w:rPr>
              <w:t>37 000</w:t>
            </w:r>
          </w:p>
        </w:tc>
        <w:tc>
          <w:tcPr>
            <w:tcW w:w="2305" w:type="dxa"/>
          </w:tcPr>
          <w:p w:rsidR="004C1CDD" w:rsidRPr="0066296E" w:rsidRDefault="004C1CDD" w:rsidP="00055CB2">
            <w:pPr>
              <w:pStyle w:val="TableParagraph"/>
              <w:ind w:right="827"/>
              <w:jc w:val="right"/>
              <w:rPr>
                <w:szCs w:val="24"/>
              </w:rPr>
            </w:pPr>
            <w:r w:rsidRPr="0066296E">
              <w:rPr>
                <w:szCs w:val="24"/>
              </w:rPr>
              <w:t>7 000</w:t>
            </w:r>
          </w:p>
        </w:tc>
      </w:tr>
      <w:tr w:rsidR="004C1CDD" w:rsidRPr="0066296E" w:rsidTr="00055CB2">
        <w:trPr>
          <w:trHeight w:val="276"/>
        </w:trPr>
        <w:tc>
          <w:tcPr>
            <w:tcW w:w="1952" w:type="dxa"/>
          </w:tcPr>
          <w:p w:rsidR="004C1CDD" w:rsidRPr="0066296E" w:rsidRDefault="004C1CDD" w:rsidP="00055CB2">
            <w:pPr>
              <w:pStyle w:val="TableParagraph"/>
              <w:ind w:right="894"/>
              <w:jc w:val="right"/>
              <w:rPr>
                <w:szCs w:val="24"/>
              </w:rPr>
            </w:pPr>
            <w:r w:rsidRPr="0066296E">
              <w:rPr>
                <w:szCs w:val="24"/>
              </w:rPr>
              <w:t>7</w:t>
            </w:r>
          </w:p>
        </w:tc>
        <w:tc>
          <w:tcPr>
            <w:tcW w:w="3582" w:type="dxa"/>
          </w:tcPr>
          <w:p w:rsidR="004C1CDD" w:rsidRPr="0066296E" w:rsidRDefault="004C1CDD" w:rsidP="00055CB2">
            <w:pPr>
              <w:pStyle w:val="TableParagraph"/>
              <w:ind w:left="180" w:right="106"/>
              <w:jc w:val="center"/>
              <w:rPr>
                <w:szCs w:val="24"/>
              </w:rPr>
            </w:pPr>
            <w:r w:rsidRPr="0066296E">
              <w:rPr>
                <w:szCs w:val="24"/>
              </w:rPr>
              <w:t>141 – 180</w:t>
            </w:r>
          </w:p>
        </w:tc>
        <w:tc>
          <w:tcPr>
            <w:tcW w:w="1904" w:type="dxa"/>
          </w:tcPr>
          <w:p w:rsidR="004C1CDD" w:rsidRPr="0066296E" w:rsidRDefault="004C1CDD" w:rsidP="00055CB2">
            <w:pPr>
              <w:pStyle w:val="TableParagraph"/>
              <w:ind w:left="545" w:right="539"/>
              <w:jc w:val="center"/>
              <w:rPr>
                <w:szCs w:val="24"/>
              </w:rPr>
            </w:pPr>
            <w:r w:rsidRPr="0066296E">
              <w:rPr>
                <w:szCs w:val="24"/>
              </w:rPr>
              <w:t>40 000</w:t>
            </w:r>
          </w:p>
        </w:tc>
        <w:tc>
          <w:tcPr>
            <w:tcW w:w="2305" w:type="dxa"/>
          </w:tcPr>
          <w:p w:rsidR="004C1CDD" w:rsidRPr="0066296E" w:rsidRDefault="004C1CDD" w:rsidP="00055CB2">
            <w:pPr>
              <w:pStyle w:val="TableParagraph"/>
              <w:ind w:right="827"/>
              <w:jc w:val="right"/>
              <w:rPr>
                <w:szCs w:val="24"/>
              </w:rPr>
            </w:pPr>
            <w:r w:rsidRPr="0066296E">
              <w:rPr>
                <w:szCs w:val="24"/>
              </w:rPr>
              <w:t>8 000</w:t>
            </w:r>
          </w:p>
        </w:tc>
      </w:tr>
      <w:tr w:rsidR="004C1CDD" w:rsidRPr="0066296E" w:rsidTr="00055CB2">
        <w:trPr>
          <w:trHeight w:val="266"/>
        </w:trPr>
        <w:tc>
          <w:tcPr>
            <w:tcW w:w="1952" w:type="dxa"/>
          </w:tcPr>
          <w:p w:rsidR="004C1CDD" w:rsidRPr="0066296E" w:rsidRDefault="004C1CDD" w:rsidP="00055CB2">
            <w:pPr>
              <w:pStyle w:val="TableParagraph"/>
              <w:ind w:right="894"/>
              <w:jc w:val="right"/>
              <w:rPr>
                <w:szCs w:val="24"/>
              </w:rPr>
            </w:pPr>
            <w:r w:rsidRPr="0066296E">
              <w:rPr>
                <w:szCs w:val="24"/>
              </w:rPr>
              <w:t>8</w:t>
            </w:r>
          </w:p>
        </w:tc>
        <w:tc>
          <w:tcPr>
            <w:tcW w:w="3582" w:type="dxa"/>
          </w:tcPr>
          <w:p w:rsidR="004C1CDD" w:rsidRPr="0066296E" w:rsidRDefault="004C1CDD" w:rsidP="00055CB2">
            <w:pPr>
              <w:pStyle w:val="TableParagraph"/>
              <w:ind w:left="180" w:right="106"/>
              <w:jc w:val="center"/>
              <w:rPr>
                <w:szCs w:val="24"/>
              </w:rPr>
            </w:pPr>
            <w:r w:rsidRPr="0066296E">
              <w:rPr>
                <w:szCs w:val="24"/>
              </w:rPr>
              <w:t>181 – 220</w:t>
            </w:r>
          </w:p>
        </w:tc>
        <w:tc>
          <w:tcPr>
            <w:tcW w:w="1904" w:type="dxa"/>
          </w:tcPr>
          <w:p w:rsidR="004C1CDD" w:rsidRPr="0066296E" w:rsidRDefault="004C1CDD" w:rsidP="00055CB2">
            <w:pPr>
              <w:pStyle w:val="TableParagraph"/>
              <w:ind w:left="545" w:right="539"/>
              <w:jc w:val="center"/>
              <w:rPr>
                <w:szCs w:val="24"/>
              </w:rPr>
            </w:pPr>
            <w:r w:rsidRPr="0066296E">
              <w:rPr>
                <w:szCs w:val="24"/>
              </w:rPr>
              <w:t>43 000</w:t>
            </w:r>
          </w:p>
        </w:tc>
        <w:tc>
          <w:tcPr>
            <w:tcW w:w="2305" w:type="dxa"/>
          </w:tcPr>
          <w:p w:rsidR="004C1CDD" w:rsidRPr="0066296E" w:rsidRDefault="004C1CDD" w:rsidP="00055CB2">
            <w:pPr>
              <w:pStyle w:val="TableParagraph"/>
              <w:ind w:right="827"/>
              <w:jc w:val="right"/>
              <w:rPr>
                <w:szCs w:val="24"/>
              </w:rPr>
            </w:pPr>
            <w:r w:rsidRPr="0066296E">
              <w:rPr>
                <w:szCs w:val="24"/>
              </w:rPr>
              <w:t>9 000</w:t>
            </w:r>
          </w:p>
        </w:tc>
      </w:tr>
      <w:tr w:rsidR="004C1CDD" w:rsidRPr="0066296E" w:rsidTr="00055CB2">
        <w:trPr>
          <w:trHeight w:val="256"/>
        </w:trPr>
        <w:tc>
          <w:tcPr>
            <w:tcW w:w="1952" w:type="dxa"/>
          </w:tcPr>
          <w:p w:rsidR="004C1CDD" w:rsidRPr="0066296E" w:rsidRDefault="004C1CDD" w:rsidP="00055CB2">
            <w:pPr>
              <w:pStyle w:val="TableParagraph"/>
              <w:ind w:right="894"/>
              <w:jc w:val="right"/>
              <w:rPr>
                <w:szCs w:val="24"/>
              </w:rPr>
            </w:pPr>
            <w:r w:rsidRPr="0066296E">
              <w:rPr>
                <w:szCs w:val="24"/>
              </w:rPr>
              <w:t>9</w:t>
            </w:r>
          </w:p>
        </w:tc>
        <w:tc>
          <w:tcPr>
            <w:tcW w:w="3582" w:type="dxa"/>
          </w:tcPr>
          <w:p w:rsidR="004C1CDD" w:rsidRPr="0066296E" w:rsidRDefault="004C1CDD" w:rsidP="00055CB2">
            <w:pPr>
              <w:pStyle w:val="TableParagraph"/>
              <w:ind w:left="180" w:right="106"/>
              <w:jc w:val="center"/>
              <w:rPr>
                <w:szCs w:val="24"/>
              </w:rPr>
            </w:pPr>
            <w:r w:rsidRPr="0066296E">
              <w:rPr>
                <w:szCs w:val="24"/>
              </w:rPr>
              <w:t>221 – 280</w:t>
            </w:r>
          </w:p>
        </w:tc>
        <w:tc>
          <w:tcPr>
            <w:tcW w:w="1904" w:type="dxa"/>
          </w:tcPr>
          <w:p w:rsidR="004C1CDD" w:rsidRPr="0066296E" w:rsidRDefault="004C1CDD" w:rsidP="00055CB2">
            <w:pPr>
              <w:pStyle w:val="TableParagraph"/>
              <w:ind w:left="545" w:right="539"/>
              <w:jc w:val="center"/>
              <w:rPr>
                <w:szCs w:val="24"/>
              </w:rPr>
            </w:pPr>
            <w:r w:rsidRPr="0066296E">
              <w:rPr>
                <w:szCs w:val="24"/>
              </w:rPr>
              <w:t>44 000</w:t>
            </w:r>
          </w:p>
        </w:tc>
        <w:tc>
          <w:tcPr>
            <w:tcW w:w="2305" w:type="dxa"/>
          </w:tcPr>
          <w:p w:rsidR="004C1CDD" w:rsidRPr="0066296E" w:rsidRDefault="004C1CDD" w:rsidP="00055CB2">
            <w:pPr>
              <w:pStyle w:val="TableParagraph"/>
              <w:ind w:right="827"/>
              <w:jc w:val="right"/>
              <w:rPr>
                <w:szCs w:val="24"/>
              </w:rPr>
            </w:pPr>
            <w:r w:rsidRPr="0066296E">
              <w:rPr>
                <w:szCs w:val="24"/>
              </w:rPr>
              <w:t>10 000</w:t>
            </w:r>
          </w:p>
        </w:tc>
      </w:tr>
      <w:tr w:rsidR="004C1CDD" w:rsidRPr="0066296E" w:rsidTr="00055CB2">
        <w:trPr>
          <w:trHeight w:val="260"/>
        </w:trPr>
        <w:tc>
          <w:tcPr>
            <w:tcW w:w="1952" w:type="dxa"/>
          </w:tcPr>
          <w:p w:rsidR="004C1CDD" w:rsidRPr="0066296E" w:rsidRDefault="004C1CDD" w:rsidP="00055CB2">
            <w:pPr>
              <w:pStyle w:val="TableParagraph"/>
              <w:ind w:right="821"/>
              <w:jc w:val="right"/>
              <w:rPr>
                <w:szCs w:val="24"/>
              </w:rPr>
            </w:pPr>
            <w:r w:rsidRPr="0066296E">
              <w:rPr>
                <w:szCs w:val="24"/>
              </w:rPr>
              <w:t>10</w:t>
            </w:r>
          </w:p>
        </w:tc>
        <w:tc>
          <w:tcPr>
            <w:tcW w:w="3582" w:type="dxa"/>
          </w:tcPr>
          <w:p w:rsidR="004C1CDD" w:rsidRPr="0066296E" w:rsidRDefault="004C1CDD" w:rsidP="00055CB2">
            <w:pPr>
              <w:pStyle w:val="TableParagraph"/>
              <w:ind w:left="180" w:right="106"/>
              <w:jc w:val="center"/>
              <w:rPr>
                <w:szCs w:val="24"/>
              </w:rPr>
            </w:pPr>
            <w:r w:rsidRPr="0066296E">
              <w:rPr>
                <w:szCs w:val="24"/>
              </w:rPr>
              <w:t>281 – 320</w:t>
            </w:r>
          </w:p>
        </w:tc>
        <w:tc>
          <w:tcPr>
            <w:tcW w:w="1904" w:type="dxa"/>
          </w:tcPr>
          <w:p w:rsidR="004C1CDD" w:rsidRPr="0066296E" w:rsidRDefault="004C1CDD" w:rsidP="00055CB2">
            <w:pPr>
              <w:pStyle w:val="TableParagraph"/>
              <w:ind w:left="545" w:right="539"/>
              <w:jc w:val="center"/>
              <w:rPr>
                <w:szCs w:val="24"/>
              </w:rPr>
            </w:pPr>
            <w:r w:rsidRPr="0066296E">
              <w:rPr>
                <w:szCs w:val="24"/>
              </w:rPr>
              <w:t>45 000</w:t>
            </w:r>
          </w:p>
        </w:tc>
        <w:tc>
          <w:tcPr>
            <w:tcW w:w="2305" w:type="dxa"/>
          </w:tcPr>
          <w:p w:rsidR="004C1CDD" w:rsidRPr="0066296E" w:rsidRDefault="004C1CDD" w:rsidP="00055CB2">
            <w:pPr>
              <w:pStyle w:val="TableParagraph"/>
              <w:ind w:right="758"/>
              <w:jc w:val="center"/>
              <w:rPr>
                <w:szCs w:val="24"/>
              </w:rPr>
            </w:pPr>
            <w:r w:rsidRPr="0066296E">
              <w:rPr>
                <w:szCs w:val="24"/>
              </w:rPr>
              <w:t xml:space="preserve">            11 000</w:t>
            </w:r>
          </w:p>
        </w:tc>
      </w:tr>
      <w:tr w:rsidR="004C1CDD" w:rsidRPr="0066296E" w:rsidTr="00055CB2">
        <w:trPr>
          <w:trHeight w:val="250"/>
        </w:trPr>
        <w:tc>
          <w:tcPr>
            <w:tcW w:w="1952" w:type="dxa"/>
          </w:tcPr>
          <w:p w:rsidR="004C1CDD" w:rsidRPr="0066296E" w:rsidRDefault="004C1CDD" w:rsidP="00055CB2">
            <w:pPr>
              <w:pStyle w:val="TableParagraph"/>
              <w:ind w:left="835"/>
              <w:rPr>
                <w:szCs w:val="24"/>
              </w:rPr>
            </w:pPr>
            <w:r w:rsidRPr="0066296E">
              <w:rPr>
                <w:szCs w:val="24"/>
              </w:rPr>
              <w:t>11</w:t>
            </w:r>
          </w:p>
        </w:tc>
        <w:tc>
          <w:tcPr>
            <w:tcW w:w="3582" w:type="dxa"/>
          </w:tcPr>
          <w:p w:rsidR="004C1CDD" w:rsidRPr="0066296E" w:rsidRDefault="004C1CDD" w:rsidP="00055CB2">
            <w:pPr>
              <w:pStyle w:val="TableParagraph"/>
              <w:ind w:left="180" w:right="106"/>
              <w:jc w:val="center"/>
              <w:rPr>
                <w:szCs w:val="24"/>
              </w:rPr>
            </w:pPr>
            <w:r w:rsidRPr="0066296E">
              <w:rPr>
                <w:szCs w:val="24"/>
              </w:rPr>
              <w:t>321 – 360</w:t>
            </w:r>
          </w:p>
        </w:tc>
        <w:tc>
          <w:tcPr>
            <w:tcW w:w="1904" w:type="dxa"/>
          </w:tcPr>
          <w:p w:rsidR="004C1CDD" w:rsidRPr="0066296E" w:rsidRDefault="004C1CDD" w:rsidP="00055CB2">
            <w:pPr>
              <w:pStyle w:val="TableParagraph"/>
              <w:ind w:left="545" w:right="539"/>
              <w:jc w:val="center"/>
              <w:rPr>
                <w:szCs w:val="24"/>
              </w:rPr>
            </w:pPr>
            <w:r w:rsidRPr="0066296E">
              <w:rPr>
                <w:szCs w:val="24"/>
              </w:rPr>
              <w:t>45 000</w:t>
            </w:r>
          </w:p>
        </w:tc>
        <w:tc>
          <w:tcPr>
            <w:tcW w:w="2305" w:type="dxa"/>
          </w:tcPr>
          <w:p w:rsidR="004C1CDD" w:rsidRPr="0066296E" w:rsidRDefault="004C1CDD" w:rsidP="00055CB2">
            <w:pPr>
              <w:pStyle w:val="TableParagraph"/>
              <w:ind w:left="764"/>
              <w:rPr>
                <w:szCs w:val="24"/>
              </w:rPr>
            </w:pPr>
            <w:r w:rsidRPr="0066296E">
              <w:rPr>
                <w:szCs w:val="24"/>
              </w:rPr>
              <w:t>12 000</w:t>
            </w:r>
          </w:p>
        </w:tc>
      </w:tr>
      <w:tr w:rsidR="004C1CDD" w:rsidRPr="0066296E" w:rsidTr="00055CB2">
        <w:trPr>
          <w:trHeight w:val="254"/>
        </w:trPr>
        <w:tc>
          <w:tcPr>
            <w:tcW w:w="1952" w:type="dxa"/>
          </w:tcPr>
          <w:p w:rsidR="004C1CDD" w:rsidRPr="0066296E" w:rsidRDefault="004C1CDD" w:rsidP="00055CB2">
            <w:pPr>
              <w:pStyle w:val="TableParagraph"/>
              <w:ind w:left="835"/>
              <w:rPr>
                <w:szCs w:val="24"/>
              </w:rPr>
            </w:pPr>
            <w:r w:rsidRPr="0066296E">
              <w:rPr>
                <w:szCs w:val="24"/>
              </w:rPr>
              <w:t>12</w:t>
            </w:r>
          </w:p>
        </w:tc>
        <w:tc>
          <w:tcPr>
            <w:tcW w:w="3582" w:type="dxa"/>
          </w:tcPr>
          <w:p w:rsidR="004C1CDD" w:rsidRPr="0066296E" w:rsidRDefault="004C1CDD" w:rsidP="00055CB2">
            <w:pPr>
              <w:pStyle w:val="TableParagraph"/>
              <w:ind w:left="180" w:right="106"/>
              <w:jc w:val="center"/>
              <w:rPr>
                <w:szCs w:val="24"/>
              </w:rPr>
            </w:pPr>
            <w:r w:rsidRPr="0066296E">
              <w:rPr>
                <w:szCs w:val="24"/>
              </w:rPr>
              <w:t>361 и выше</w:t>
            </w:r>
          </w:p>
        </w:tc>
        <w:tc>
          <w:tcPr>
            <w:tcW w:w="1904" w:type="dxa"/>
          </w:tcPr>
          <w:p w:rsidR="004C1CDD" w:rsidRPr="0066296E" w:rsidRDefault="004C1CDD" w:rsidP="00055CB2">
            <w:pPr>
              <w:pStyle w:val="TableParagraph"/>
              <w:ind w:left="545" w:right="539"/>
              <w:jc w:val="center"/>
              <w:rPr>
                <w:szCs w:val="24"/>
              </w:rPr>
            </w:pPr>
            <w:r w:rsidRPr="0066296E">
              <w:rPr>
                <w:szCs w:val="24"/>
              </w:rPr>
              <w:t>46 000</w:t>
            </w:r>
          </w:p>
        </w:tc>
        <w:tc>
          <w:tcPr>
            <w:tcW w:w="2305" w:type="dxa"/>
          </w:tcPr>
          <w:p w:rsidR="004C1CDD" w:rsidRPr="0066296E" w:rsidRDefault="004C1CDD" w:rsidP="00055CB2">
            <w:pPr>
              <w:pStyle w:val="TableParagraph"/>
              <w:ind w:left="764"/>
              <w:rPr>
                <w:szCs w:val="24"/>
              </w:rPr>
            </w:pPr>
            <w:r w:rsidRPr="0066296E">
              <w:rPr>
                <w:szCs w:val="24"/>
              </w:rPr>
              <w:t>13 000</w:t>
            </w:r>
          </w:p>
        </w:tc>
      </w:tr>
      <w:tr w:rsidR="004C1CDD" w:rsidRPr="0066296E" w:rsidTr="00055CB2">
        <w:trPr>
          <w:trHeight w:val="448"/>
        </w:trPr>
        <w:tc>
          <w:tcPr>
            <w:tcW w:w="9743" w:type="dxa"/>
            <w:gridSpan w:val="4"/>
          </w:tcPr>
          <w:p w:rsidR="004C1CDD" w:rsidRPr="0066296E" w:rsidRDefault="004C1CDD" w:rsidP="00055CB2">
            <w:pPr>
              <w:pStyle w:val="TableParagraph"/>
              <w:tabs>
                <w:tab w:val="left" w:pos="1995"/>
                <w:tab w:val="left" w:pos="4060"/>
                <w:tab w:val="left" w:pos="5846"/>
                <w:tab w:val="left" w:pos="8157"/>
              </w:tabs>
              <w:ind w:left="108"/>
              <w:rPr>
                <w:szCs w:val="24"/>
              </w:rPr>
            </w:pPr>
            <w:r w:rsidRPr="0066296E">
              <w:rPr>
                <w:szCs w:val="24"/>
              </w:rPr>
              <w:lastRenderedPageBreak/>
              <w:t>*</w:t>
            </w:r>
            <w:r w:rsidRPr="0066296E">
              <w:rPr>
                <w:spacing w:val="-2"/>
                <w:szCs w:val="24"/>
              </w:rPr>
              <w:t xml:space="preserve"> </w:t>
            </w:r>
            <w:r w:rsidRPr="0066296E">
              <w:rPr>
                <w:szCs w:val="24"/>
              </w:rPr>
              <w:t>Контингент</w:t>
            </w:r>
            <w:r w:rsidRPr="0066296E">
              <w:rPr>
                <w:szCs w:val="24"/>
              </w:rPr>
              <w:tab/>
              <w:t>воспитанников</w:t>
            </w:r>
            <w:r w:rsidRPr="0066296E">
              <w:rPr>
                <w:szCs w:val="24"/>
              </w:rPr>
              <w:tab/>
              <w:t>дошкольных</w:t>
            </w:r>
            <w:r w:rsidRPr="0066296E">
              <w:rPr>
                <w:szCs w:val="24"/>
              </w:rPr>
              <w:tab/>
              <w:t>образовательных</w:t>
            </w:r>
            <w:r w:rsidRPr="0066296E">
              <w:rPr>
                <w:szCs w:val="24"/>
              </w:rPr>
              <w:tab/>
              <w:t>организаций,</w:t>
            </w:r>
          </w:p>
          <w:p w:rsidR="004C1CDD" w:rsidRPr="0066296E" w:rsidRDefault="004C1CDD" w:rsidP="00055CB2">
            <w:pPr>
              <w:pStyle w:val="TableParagraph"/>
              <w:ind w:left="108"/>
              <w:rPr>
                <w:szCs w:val="24"/>
              </w:rPr>
            </w:pPr>
            <w:r w:rsidRPr="0066296E">
              <w:rPr>
                <w:szCs w:val="24"/>
              </w:rPr>
              <w:t>реализующих адаптированные образовательные программы, учитывается с коэффициентом 3</w:t>
            </w:r>
          </w:p>
        </w:tc>
      </w:tr>
    </w:tbl>
    <w:p w:rsidR="004C1CDD" w:rsidRPr="00BF6927" w:rsidRDefault="004C1CDD" w:rsidP="004C1CDD">
      <w:pPr>
        <w:pStyle w:val="a7"/>
        <w:tabs>
          <w:tab w:val="left" w:pos="567"/>
        </w:tabs>
        <w:ind w:left="491" w:right="404"/>
        <w:rPr>
          <w:sz w:val="24"/>
          <w:szCs w:val="24"/>
        </w:rPr>
      </w:pPr>
    </w:p>
    <w:p w:rsidR="004C1CDD" w:rsidRPr="00BF6927" w:rsidRDefault="004C1CDD" w:rsidP="00A80B1A">
      <w:pPr>
        <w:pStyle w:val="afb"/>
        <w:numPr>
          <w:ilvl w:val="0"/>
          <w:numId w:val="62"/>
        </w:numPr>
        <w:tabs>
          <w:tab w:val="left" w:pos="1302"/>
        </w:tabs>
        <w:autoSpaceDE w:val="0"/>
        <w:autoSpaceDN w:val="0"/>
        <w:spacing w:after="0" w:line="240" w:lineRule="auto"/>
        <w:ind w:left="0" w:right="-28" w:firstLine="283"/>
        <w:contextualSpacing w:val="0"/>
        <w:jc w:val="both"/>
        <w:rPr>
          <w:sz w:val="24"/>
          <w:szCs w:val="24"/>
        </w:rPr>
      </w:pPr>
      <w:r w:rsidRPr="00BF6927">
        <w:rPr>
          <w:sz w:val="24"/>
          <w:szCs w:val="24"/>
        </w:rPr>
        <w:t>Типовые критерии эффективности деятельности руководителей, заместителей руководителей и главных бухгалтеров муниципальных дошкольных образовательных организаций и их весовые коэффициенты утверждаются Исполнительным</w:t>
      </w:r>
      <w:r w:rsidRPr="00BF6927">
        <w:rPr>
          <w:spacing w:val="-1"/>
          <w:sz w:val="24"/>
          <w:szCs w:val="24"/>
        </w:rPr>
        <w:t xml:space="preserve"> </w:t>
      </w:r>
      <w:r w:rsidRPr="00BF6927">
        <w:rPr>
          <w:sz w:val="24"/>
          <w:szCs w:val="24"/>
        </w:rPr>
        <w:t>комитетом.</w:t>
      </w:r>
    </w:p>
    <w:p w:rsidR="004C1CDD" w:rsidRPr="00BF6927" w:rsidRDefault="004C1CDD" w:rsidP="00A80B1A">
      <w:pPr>
        <w:pStyle w:val="afb"/>
        <w:numPr>
          <w:ilvl w:val="0"/>
          <w:numId w:val="62"/>
        </w:numPr>
        <w:tabs>
          <w:tab w:val="left" w:pos="1302"/>
        </w:tabs>
        <w:autoSpaceDE w:val="0"/>
        <w:autoSpaceDN w:val="0"/>
        <w:spacing w:after="0" w:line="240" w:lineRule="auto"/>
        <w:ind w:left="0" w:right="-28" w:firstLine="283"/>
        <w:contextualSpacing w:val="0"/>
        <w:jc w:val="both"/>
        <w:rPr>
          <w:sz w:val="24"/>
          <w:szCs w:val="24"/>
        </w:rPr>
      </w:pPr>
      <w:r w:rsidRPr="00BF6927">
        <w:rPr>
          <w:sz w:val="24"/>
          <w:szCs w:val="24"/>
        </w:rPr>
        <w:t>Выплаты стимулирующего характера за качество выполняемых работ с учетом результатов их деятельности рассчитываются по</w:t>
      </w:r>
      <w:r w:rsidRPr="00BF6927">
        <w:rPr>
          <w:spacing w:val="-13"/>
          <w:sz w:val="24"/>
          <w:szCs w:val="24"/>
        </w:rPr>
        <w:t xml:space="preserve"> </w:t>
      </w:r>
      <w:r w:rsidRPr="00BF6927">
        <w:rPr>
          <w:sz w:val="24"/>
          <w:szCs w:val="24"/>
        </w:rPr>
        <w:t>формуле:</w:t>
      </w:r>
    </w:p>
    <w:p w:rsidR="004C1CDD" w:rsidRPr="00BF6927" w:rsidRDefault="004C1CDD" w:rsidP="004C1CDD">
      <w:pPr>
        <w:pStyle w:val="a7"/>
        <w:ind w:right="-28" w:firstLine="207"/>
        <w:jc w:val="center"/>
        <w:rPr>
          <w:rFonts w:ascii="Cambria Math" w:eastAsia="Cambria Math" w:hAnsi="Cambria Math"/>
          <w:sz w:val="24"/>
          <w:szCs w:val="24"/>
        </w:rPr>
      </w:pPr>
      <w:r w:rsidRPr="00BF6927">
        <w:rPr>
          <w:rFonts w:ascii="Cambria Math" w:eastAsia="Cambria Math" w:hAnsi="Cambria Math"/>
          <w:sz w:val="24"/>
          <w:szCs w:val="24"/>
        </w:rPr>
        <w:t>𝐵</w:t>
      </w:r>
      <w:r w:rsidRPr="00BF6927">
        <w:rPr>
          <w:rFonts w:ascii="Cambria Math" w:eastAsia="Cambria Math" w:hAnsi="Cambria Math"/>
          <w:sz w:val="24"/>
          <w:szCs w:val="24"/>
          <w:vertAlign w:val="subscript"/>
        </w:rPr>
        <w:t>𝑘</w:t>
      </w:r>
      <w:r w:rsidRPr="00BF6927">
        <w:rPr>
          <w:rFonts w:ascii="Cambria Math" w:eastAsia="Cambria Math" w:hAnsi="Cambria Math"/>
          <w:sz w:val="24"/>
          <w:szCs w:val="24"/>
        </w:rPr>
        <w:t xml:space="preserve">  = 𝐵</w:t>
      </w:r>
      <w:r w:rsidRPr="00BF6927">
        <w:rPr>
          <w:rFonts w:ascii="Cambria Math" w:eastAsia="Cambria Math" w:hAnsi="Cambria Math"/>
          <w:sz w:val="24"/>
          <w:szCs w:val="24"/>
          <w:vertAlign w:val="subscript"/>
        </w:rPr>
        <w:t>𝐶</w:t>
      </w:r>
      <w:r w:rsidRPr="00BF6927">
        <w:rPr>
          <w:rFonts w:ascii="Cambria Math" w:eastAsia="Cambria Math" w:hAnsi="Cambria Math"/>
          <w:sz w:val="24"/>
          <w:szCs w:val="24"/>
        </w:rPr>
        <w:t xml:space="preserve">  × 𝐾</w:t>
      </w:r>
      <w:r w:rsidRPr="00BF6927">
        <w:rPr>
          <w:rFonts w:ascii="Cambria Math" w:eastAsia="Cambria Math" w:hAnsi="Cambria Math"/>
          <w:sz w:val="24"/>
          <w:szCs w:val="24"/>
          <w:vertAlign w:val="subscript"/>
        </w:rPr>
        <w:t>𝑉𝐾</w:t>
      </w:r>
      <w:r w:rsidRPr="00BF6927">
        <w:rPr>
          <w:rFonts w:ascii="Cambria Math" w:eastAsia="Cambria Math" w:hAnsi="Cambria Math"/>
          <w:sz w:val="24"/>
          <w:szCs w:val="24"/>
        </w:rPr>
        <w:t>,</w:t>
      </w:r>
    </w:p>
    <w:p w:rsidR="004C1CDD" w:rsidRPr="00BF6927" w:rsidRDefault="004C1CDD" w:rsidP="004C1CDD">
      <w:pPr>
        <w:pStyle w:val="a7"/>
        <w:ind w:left="142" w:right="-28" w:firstLine="210"/>
        <w:rPr>
          <w:sz w:val="24"/>
          <w:szCs w:val="24"/>
        </w:rPr>
      </w:pPr>
      <w:r w:rsidRPr="00BF6927">
        <w:rPr>
          <w:sz w:val="24"/>
          <w:szCs w:val="24"/>
        </w:rPr>
        <w:t>где:</w:t>
      </w:r>
    </w:p>
    <w:p w:rsidR="004C1CDD" w:rsidRPr="00BF6927" w:rsidRDefault="004C1CDD" w:rsidP="004C1CDD">
      <w:pPr>
        <w:pStyle w:val="a7"/>
        <w:ind w:left="142" w:right="-28" w:firstLine="210"/>
        <w:rPr>
          <w:sz w:val="24"/>
          <w:szCs w:val="24"/>
        </w:rPr>
      </w:pPr>
      <w:r w:rsidRPr="00BF6927">
        <w:rPr>
          <w:rFonts w:ascii="Cambria Math" w:eastAsia="Cambria Math" w:hAnsi="Cambria Math"/>
          <w:sz w:val="24"/>
          <w:szCs w:val="24"/>
        </w:rPr>
        <w:t>𝐵</w:t>
      </w:r>
      <w:r w:rsidRPr="00BF6927">
        <w:rPr>
          <w:rFonts w:ascii="Cambria Math" w:eastAsia="Cambria Math" w:hAnsi="Cambria Math"/>
          <w:sz w:val="24"/>
          <w:szCs w:val="24"/>
          <w:vertAlign w:val="subscript"/>
        </w:rPr>
        <w:t>𝑘</w:t>
      </w:r>
      <w:r w:rsidRPr="00BF6927">
        <w:rPr>
          <w:rFonts w:ascii="Cambria Math" w:eastAsia="Cambria Math" w:hAnsi="Cambria Math"/>
          <w:sz w:val="24"/>
          <w:szCs w:val="24"/>
        </w:rPr>
        <w:t xml:space="preserve"> </w:t>
      </w:r>
      <w:r w:rsidRPr="00BF6927">
        <w:rPr>
          <w:sz w:val="24"/>
          <w:szCs w:val="24"/>
        </w:rPr>
        <w:t>– выплата стимулирующего характера;</w:t>
      </w:r>
    </w:p>
    <w:p w:rsidR="004C1CDD" w:rsidRPr="00BF6927" w:rsidRDefault="004C1CDD" w:rsidP="004C1CDD">
      <w:pPr>
        <w:pStyle w:val="a7"/>
        <w:ind w:left="142" w:right="-28" w:firstLine="210"/>
        <w:rPr>
          <w:sz w:val="24"/>
          <w:szCs w:val="24"/>
        </w:rPr>
      </w:pPr>
      <w:r w:rsidRPr="00BF6927">
        <w:rPr>
          <w:rFonts w:ascii="Cambria Math" w:eastAsia="Cambria Math" w:hAnsi="Cambria Math"/>
          <w:sz w:val="24"/>
          <w:szCs w:val="24"/>
        </w:rPr>
        <w:t>𝐵</w:t>
      </w:r>
      <w:r w:rsidRPr="00BF6927">
        <w:rPr>
          <w:rFonts w:ascii="Cambria Math" w:eastAsia="Cambria Math" w:hAnsi="Cambria Math"/>
          <w:sz w:val="24"/>
          <w:szCs w:val="24"/>
          <w:vertAlign w:val="subscript"/>
        </w:rPr>
        <w:t>𝐶</w:t>
      </w:r>
      <w:r w:rsidRPr="00BF6927">
        <w:rPr>
          <w:rFonts w:ascii="Cambria Math" w:eastAsia="Cambria Math" w:hAnsi="Cambria Math"/>
          <w:sz w:val="24"/>
          <w:szCs w:val="24"/>
        </w:rPr>
        <w:t xml:space="preserve"> </w:t>
      </w:r>
      <w:r w:rsidRPr="00BF6927">
        <w:rPr>
          <w:sz w:val="24"/>
          <w:szCs w:val="24"/>
        </w:rPr>
        <w:t>– размер выплат стимулирующего характера, который приведен в таблице 12 настоящего Положения;</w:t>
      </w:r>
    </w:p>
    <w:p w:rsidR="004C1CDD" w:rsidRPr="00BF6927" w:rsidRDefault="004C1CDD" w:rsidP="004C1CDD">
      <w:pPr>
        <w:pStyle w:val="a7"/>
        <w:ind w:right="-28" w:firstLine="210"/>
        <w:rPr>
          <w:sz w:val="24"/>
          <w:szCs w:val="24"/>
        </w:rPr>
      </w:pPr>
      <w:r w:rsidRPr="00BF6927">
        <w:rPr>
          <w:rFonts w:ascii="Cambria Math" w:eastAsia="Cambria Math" w:hAnsi="Cambria Math"/>
          <w:sz w:val="24"/>
          <w:szCs w:val="24"/>
        </w:rPr>
        <w:t>𝐾</w:t>
      </w:r>
      <w:r w:rsidRPr="00BF6927">
        <w:rPr>
          <w:rFonts w:ascii="Cambria Math" w:eastAsia="Cambria Math" w:hAnsi="Cambria Math"/>
          <w:sz w:val="24"/>
          <w:szCs w:val="24"/>
          <w:vertAlign w:val="subscript"/>
        </w:rPr>
        <w:t>𝑉𝐾</w:t>
      </w:r>
      <w:r w:rsidRPr="00BF6927">
        <w:rPr>
          <w:rFonts w:ascii="Cambria Math" w:eastAsia="Cambria Math" w:hAnsi="Cambria Math"/>
          <w:sz w:val="24"/>
          <w:szCs w:val="24"/>
        </w:rPr>
        <w:t xml:space="preserve"> </w:t>
      </w:r>
      <w:r w:rsidRPr="00BF6927">
        <w:rPr>
          <w:sz w:val="24"/>
          <w:szCs w:val="24"/>
        </w:rPr>
        <w:t>– коэффициент выполнения критериев качества.</w:t>
      </w:r>
    </w:p>
    <w:p w:rsidR="004C1CDD" w:rsidRPr="00BF6927" w:rsidRDefault="004C1CDD" w:rsidP="00A80B1A">
      <w:pPr>
        <w:pStyle w:val="afb"/>
        <w:numPr>
          <w:ilvl w:val="0"/>
          <w:numId w:val="62"/>
        </w:numPr>
        <w:tabs>
          <w:tab w:val="left" w:pos="1302"/>
        </w:tabs>
        <w:autoSpaceDE w:val="0"/>
        <w:autoSpaceDN w:val="0"/>
        <w:spacing w:after="0" w:line="240" w:lineRule="auto"/>
        <w:ind w:left="0" w:right="-28" w:firstLine="210"/>
        <w:contextualSpacing w:val="0"/>
        <w:jc w:val="both"/>
        <w:rPr>
          <w:sz w:val="24"/>
          <w:szCs w:val="24"/>
        </w:rPr>
      </w:pPr>
      <w:r w:rsidRPr="00BF6927">
        <w:rPr>
          <w:sz w:val="24"/>
          <w:szCs w:val="24"/>
        </w:rPr>
        <w:t xml:space="preserve">Выплаты компенсационного характера устанавливаются для руководителя учреждения, его заместителей, главного бухгалтера муниципальной дошкольной образовательной организации в соответствии с Трудовым </w:t>
      </w:r>
      <w:hyperlink r:id="rId33">
        <w:r w:rsidRPr="00BF6927">
          <w:rPr>
            <w:sz w:val="24"/>
            <w:szCs w:val="24"/>
          </w:rPr>
          <w:t>кодексом</w:t>
        </w:r>
      </w:hyperlink>
      <w:r w:rsidRPr="00BF6927">
        <w:rPr>
          <w:sz w:val="24"/>
          <w:szCs w:val="24"/>
        </w:rPr>
        <w:t xml:space="preserve"> Российской Федерации.</w:t>
      </w:r>
    </w:p>
    <w:p w:rsidR="004C1CDD" w:rsidRPr="00BF6927" w:rsidRDefault="004C1CDD" w:rsidP="004C1CDD">
      <w:pPr>
        <w:pStyle w:val="a7"/>
        <w:ind w:right="-28" w:firstLine="210"/>
        <w:rPr>
          <w:sz w:val="24"/>
          <w:szCs w:val="24"/>
        </w:rPr>
      </w:pPr>
    </w:p>
    <w:p w:rsidR="004C1CDD" w:rsidRPr="00BF6927" w:rsidRDefault="004C1CDD" w:rsidP="004C1CDD">
      <w:pPr>
        <w:pStyle w:val="a7"/>
        <w:ind w:right="-28" w:firstLine="210"/>
        <w:jc w:val="center"/>
        <w:rPr>
          <w:sz w:val="24"/>
          <w:szCs w:val="24"/>
        </w:rPr>
      </w:pPr>
      <w:r w:rsidRPr="00BF6927">
        <w:rPr>
          <w:sz w:val="24"/>
          <w:szCs w:val="24"/>
        </w:rPr>
        <w:t>Глава 8. Порядок формирования фонда оплаты труда</w:t>
      </w:r>
    </w:p>
    <w:p w:rsidR="004C1CDD" w:rsidRPr="00BF6927" w:rsidRDefault="004C1CDD" w:rsidP="004C1CDD">
      <w:pPr>
        <w:pStyle w:val="a7"/>
        <w:ind w:right="-28" w:firstLine="210"/>
        <w:jc w:val="center"/>
        <w:rPr>
          <w:sz w:val="24"/>
          <w:szCs w:val="24"/>
        </w:rPr>
      </w:pPr>
      <w:r w:rsidRPr="00BF6927">
        <w:rPr>
          <w:sz w:val="24"/>
          <w:szCs w:val="24"/>
        </w:rPr>
        <w:t>муниципальной дошкольной образовательной организации</w:t>
      </w:r>
    </w:p>
    <w:p w:rsidR="004C1CDD" w:rsidRPr="00BF6927" w:rsidRDefault="004C1CDD" w:rsidP="004C1CDD">
      <w:pPr>
        <w:pStyle w:val="a7"/>
        <w:ind w:right="-28" w:firstLine="210"/>
        <w:rPr>
          <w:sz w:val="24"/>
          <w:szCs w:val="24"/>
        </w:rPr>
      </w:pPr>
    </w:p>
    <w:p w:rsidR="004C1CDD" w:rsidRPr="00614CF9" w:rsidRDefault="004C1CDD" w:rsidP="00A80B1A">
      <w:pPr>
        <w:pStyle w:val="afb"/>
        <w:numPr>
          <w:ilvl w:val="0"/>
          <w:numId w:val="62"/>
        </w:numPr>
        <w:tabs>
          <w:tab w:val="left" w:pos="1302"/>
        </w:tabs>
        <w:autoSpaceDE w:val="0"/>
        <w:autoSpaceDN w:val="0"/>
        <w:spacing w:after="0" w:line="240" w:lineRule="auto"/>
        <w:ind w:left="0" w:right="-28" w:firstLine="207"/>
        <w:contextualSpacing w:val="0"/>
        <w:jc w:val="both"/>
        <w:rPr>
          <w:sz w:val="24"/>
          <w:szCs w:val="24"/>
        </w:rPr>
      </w:pPr>
      <w:r w:rsidRPr="00BF6927">
        <w:rPr>
          <w:sz w:val="24"/>
          <w:szCs w:val="24"/>
        </w:rPr>
        <w:t>Формирование фонда оплаты труда муниципальной дошкольной образовательной организации осуществляется в пределах объема средств муниципальной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муниципальной дошкольной образовательной</w:t>
      </w:r>
      <w:r w:rsidRPr="00BF6927">
        <w:rPr>
          <w:spacing w:val="-5"/>
          <w:sz w:val="24"/>
          <w:szCs w:val="24"/>
        </w:rPr>
        <w:t xml:space="preserve"> </w:t>
      </w:r>
      <w:r w:rsidRPr="00BF6927">
        <w:rPr>
          <w:sz w:val="24"/>
          <w:szCs w:val="24"/>
        </w:rPr>
        <w:t>организации.</w:t>
      </w:r>
    </w:p>
    <w:p w:rsidR="004C1CDD" w:rsidRDefault="004C1CDD" w:rsidP="004C1CDD">
      <w:pPr>
        <w:pStyle w:val="a7"/>
        <w:rPr>
          <w:sz w:val="24"/>
          <w:szCs w:val="24"/>
        </w:rPr>
      </w:pPr>
    </w:p>
    <w:p w:rsidR="004C1CDD" w:rsidRPr="00BF6927" w:rsidRDefault="004C1CDD" w:rsidP="004C1CDD">
      <w:pPr>
        <w:pStyle w:val="a7"/>
        <w:ind w:left="5704"/>
        <w:rPr>
          <w:sz w:val="24"/>
          <w:szCs w:val="24"/>
        </w:rPr>
      </w:pPr>
      <w:r w:rsidRPr="00BF6927">
        <w:rPr>
          <w:sz w:val="24"/>
          <w:szCs w:val="24"/>
        </w:rPr>
        <w:t>Приложение № 1</w:t>
      </w:r>
    </w:p>
    <w:p w:rsidR="004C1CDD" w:rsidRPr="002306E9" w:rsidRDefault="004C1CDD" w:rsidP="004C1CDD">
      <w:pPr>
        <w:pStyle w:val="a7"/>
        <w:tabs>
          <w:tab w:val="left" w:pos="8861"/>
        </w:tabs>
        <w:ind w:left="5704" w:right="421"/>
        <w:rPr>
          <w:sz w:val="24"/>
          <w:szCs w:val="24"/>
        </w:rPr>
      </w:pPr>
      <w:r w:rsidRPr="00BF6927">
        <w:rPr>
          <w:sz w:val="24"/>
          <w:szCs w:val="24"/>
        </w:rPr>
        <w:t>к Положению об условиях оплаты труда руководителей и работников МБДОУ «Детский сад №30 «Белочка»</w:t>
      </w:r>
    </w:p>
    <w:p w:rsidR="004C1CDD" w:rsidRDefault="004C1CDD" w:rsidP="004C1CDD">
      <w:pPr>
        <w:pStyle w:val="a7"/>
        <w:ind w:left="1427" w:right="917"/>
        <w:jc w:val="center"/>
      </w:pPr>
    </w:p>
    <w:p w:rsidR="004C1CDD" w:rsidRPr="00971DAA" w:rsidRDefault="004C1CDD" w:rsidP="004C1CDD">
      <w:pPr>
        <w:pStyle w:val="a7"/>
        <w:ind w:left="1427" w:right="917"/>
        <w:jc w:val="center"/>
      </w:pPr>
      <w:r w:rsidRPr="00971DAA">
        <w:t>ПЕРЕЧЕНЬ</w:t>
      </w:r>
    </w:p>
    <w:p w:rsidR="004C1CDD" w:rsidRPr="00971DAA" w:rsidRDefault="004C1CDD" w:rsidP="004C1CDD">
      <w:pPr>
        <w:pStyle w:val="a7"/>
        <w:ind w:left="2166"/>
      </w:pPr>
      <w:r w:rsidRPr="00971DAA">
        <w:t>ГОСУДАРСТВЕННЫХ И ВЕДОМСТВЕННЫХ НАГРАД,</w:t>
      </w:r>
    </w:p>
    <w:p w:rsidR="004C1CDD" w:rsidRPr="00971DAA" w:rsidRDefault="004C1CDD" w:rsidP="004C1CDD">
      <w:pPr>
        <w:pStyle w:val="a7"/>
        <w:ind w:left="594" w:right="82"/>
        <w:jc w:val="center"/>
      </w:pPr>
      <w:r w:rsidRPr="00971DAA">
        <w:t>ЗА НАЛИЧИЕ КОТОРЫХ РАБОТНИКАМ МУНИЦИПАЛЬНОЙ БЮДЖЕТНОЙ ДОШКОЛЬНОЙ ОБРАЗОВАТЕЛЬНОЙ ОРГАНИЗАЦИИ ПРЕДОСТАВЛЯЮТСЯ</w:t>
      </w:r>
    </w:p>
    <w:p w:rsidR="004C1CDD" w:rsidRPr="00971DAA" w:rsidRDefault="004C1CDD" w:rsidP="004C1CDD">
      <w:pPr>
        <w:pStyle w:val="a7"/>
        <w:ind w:left="1428" w:right="917"/>
        <w:jc w:val="center"/>
      </w:pPr>
      <w:r w:rsidRPr="00971DAA">
        <w:t>СООТВЕТСТВУЮЩИЕ ВЫПЛАТЫ</w:t>
      </w:r>
    </w:p>
    <w:tbl>
      <w:tblPr>
        <w:tblW w:w="9611"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4"/>
        <w:gridCol w:w="8687"/>
      </w:tblGrid>
      <w:tr w:rsidR="004C1CDD" w:rsidRPr="00BF6927" w:rsidTr="00055CB2">
        <w:trPr>
          <w:trHeight w:val="506"/>
        </w:trPr>
        <w:tc>
          <w:tcPr>
            <w:tcW w:w="924" w:type="dxa"/>
          </w:tcPr>
          <w:p w:rsidR="004C1CDD" w:rsidRPr="00BF6927" w:rsidRDefault="004C1CDD" w:rsidP="00055CB2">
            <w:pPr>
              <w:pStyle w:val="TableParagraph"/>
              <w:ind w:left="273" w:right="243" w:firstLine="55"/>
              <w:rPr>
                <w:sz w:val="24"/>
                <w:szCs w:val="24"/>
              </w:rPr>
            </w:pPr>
            <w:r w:rsidRPr="00BF6927">
              <w:rPr>
                <w:sz w:val="24"/>
                <w:szCs w:val="24"/>
              </w:rPr>
              <w:t>№ п/п</w:t>
            </w:r>
          </w:p>
        </w:tc>
        <w:tc>
          <w:tcPr>
            <w:tcW w:w="8687" w:type="dxa"/>
          </w:tcPr>
          <w:p w:rsidR="004C1CDD" w:rsidRPr="00BF6927" w:rsidRDefault="004C1CDD" w:rsidP="00055CB2">
            <w:pPr>
              <w:pStyle w:val="TableParagraph"/>
              <w:ind w:left="3149" w:right="3141"/>
              <w:jc w:val="center"/>
              <w:rPr>
                <w:sz w:val="24"/>
                <w:szCs w:val="24"/>
              </w:rPr>
            </w:pPr>
            <w:r w:rsidRPr="00BF6927">
              <w:rPr>
                <w:sz w:val="24"/>
                <w:szCs w:val="24"/>
              </w:rPr>
              <w:t>Наименование награды</w:t>
            </w:r>
          </w:p>
        </w:tc>
      </w:tr>
      <w:tr w:rsidR="004C1CDD" w:rsidRPr="00BF6927" w:rsidTr="00055CB2">
        <w:trPr>
          <w:trHeight w:val="797"/>
        </w:trPr>
        <w:tc>
          <w:tcPr>
            <w:tcW w:w="9611" w:type="dxa"/>
            <w:gridSpan w:val="2"/>
          </w:tcPr>
          <w:p w:rsidR="004C1CDD" w:rsidRPr="00BF6927" w:rsidRDefault="004C1CDD" w:rsidP="00055CB2">
            <w:pPr>
              <w:pStyle w:val="TableParagraph"/>
              <w:ind w:left="549"/>
              <w:jc w:val="center"/>
              <w:rPr>
                <w:sz w:val="24"/>
                <w:szCs w:val="24"/>
              </w:rPr>
            </w:pPr>
            <w:r w:rsidRPr="00BF6927">
              <w:rPr>
                <w:sz w:val="24"/>
                <w:szCs w:val="24"/>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4C1CDD" w:rsidRPr="00BF6927" w:rsidTr="00055CB2">
        <w:trPr>
          <w:trHeight w:val="298"/>
        </w:trPr>
        <w:tc>
          <w:tcPr>
            <w:tcW w:w="9611" w:type="dxa"/>
            <w:gridSpan w:val="2"/>
          </w:tcPr>
          <w:p w:rsidR="004C1CDD" w:rsidRPr="00BF6927" w:rsidRDefault="004C1CDD" w:rsidP="00055CB2">
            <w:pPr>
              <w:pStyle w:val="TableParagraph"/>
              <w:ind w:left="2433"/>
              <w:rPr>
                <w:sz w:val="24"/>
                <w:szCs w:val="24"/>
              </w:rPr>
            </w:pPr>
            <w:r w:rsidRPr="00BF6927">
              <w:rPr>
                <w:sz w:val="24"/>
                <w:szCs w:val="24"/>
              </w:rPr>
              <w:lastRenderedPageBreak/>
              <w:t>1. Почетные звания Российской Федерации</w:t>
            </w:r>
          </w:p>
        </w:tc>
      </w:tr>
      <w:tr w:rsidR="004C1CDD" w:rsidRPr="00BF6927" w:rsidTr="00055CB2">
        <w:trPr>
          <w:trHeight w:val="273"/>
        </w:trPr>
        <w:tc>
          <w:tcPr>
            <w:tcW w:w="924" w:type="dxa"/>
          </w:tcPr>
          <w:p w:rsidR="004C1CDD" w:rsidRPr="00BF6927" w:rsidRDefault="004C1CDD" w:rsidP="00055CB2">
            <w:pPr>
              <w:pStyle w:val="TableParagraph"/>
              <w:ind w:left="265" w:right="256"/>
              <w:jc w:val="center"/>
              <w:rPr>
                <w:sz w:val="24"/>
                <w:szCs w:val="24"/>
              </w:rPr>
            </w:pPr>
            <w:r w:rsidRPr="00BF6927">
              <w:rPr>
                <w:sz w:val="24"/>
                <w:szCs w:val="24"/>
              </w:rPr>
              <w:t>1.</w:t>
            </w:r>
          </w:p>
        </w:tc>
        <w:tc>
          <w:tcPr>
            <w:tcW w:w="8687" w:type="dxa"/>
          </w:tcPr>
          <w:p w:rsidR="004C1CDD" w:rsidRPr="00BF6927" w:rsidRDefault="004C1CDD" w:rsidP="00055CB2">
            <w:pPr>
              <w:pStyle w:val="TableParagraph"/>
              <w:ind w:left="62" w:right="456"/>
              <w:rPr>
                <w:sz w:val="24"/>
                <w:szCs w:val="24"/>
              </w:rPr>
            </w:pPr>
            <w:r w:rsidRPr="00BF6927">
              <w:rPr>
                <w:sz w:val="24"/>
                <w:szCs w:val="24"/>
              </w:rPr>
              <w:t>Народный учитель Российской Федерации</w:t>
            </w:r>
          </w:p>
        </w:tc>
      </w:tr>
      <w:tr w:rsidR="004C1CDD" w:rsidRPr="00BF6927" w:rsidTr="00055CB2">
        <w:trPr>
          <w:trHeight w:val="264"/>
        </w:trPr>
        <w:tc>
          <w:tcPr>
            <w:tcW w:w="924" w:type="dxa"/>
          </w:tcPr>
          <w:p w:rsidR="004C1CDD" w:rsidRPr="00BF6927" w:rsidRDefault="004C1CDD" w:rsidP="00055CB2">
            <w:pPr>
              <w:pStyle w:val="TableParagraph"/>
              <w:ind w:left="265" w:right="256"/>
              <w:jc w:val="center"/>
              <w:rPr>
                <w:sz w:val="24"/>
                <w:szCs w:val="24"/>
              </w:rPr>
            </w:pPr>
            <w:r w:rsidRPr="00BF6927">
              <w:rPr>
                <w:sz w:val="24"/>
                <w:szCs w:val="24"/>
              </w:rPr>
              <w:t>2.</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учитель Российской Федерации</w:t>
            </w:r>
          </w:p>
        </w:tc>
      </w:tr>
      <w:tr w:rsidR="004C1CDD" w:rsidRPr="00BF6927" w:rsidTr="00055CB2">
        <w:trPr>
          <w:trHeight w:val="267"/>
        </w:trPr>
        <w:tc>
          <w:tcPr>
            <w:tcW w:w="924" w:type="dxa"/>
          </w:tcPr>
          <w:p w:rsidR="004C1CDD" w:rsidRPr="00BF6927" w:rsidRDefault="004C1CDD" w:rsidP="00055CB2">
            <w:pPr>
              <w:pStyle w:val="TableParagraph"/>
              <w:ind w:left="265" w:right="256"/>
              <w:jc w:val="center"/>
              <w:rPr>
                <w:sz w:val="24"/>
                <w:szCs w:val="24"/>
              </w:rPr>
            </w:pPr>
            <w:r w:rsidRPr="00BF6927">
              <w:rPr>
                <w:sz w:val="24"/>
                <w:szCs w:val="24"/>
              </w:rPr>
              <w:t>3.</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деятель науки Российской Федерации</w:t>
            </w:r>
          </w:p>
        </w:tc>
      </w:tr>
      <w:tr w:rsidR="004C1CDD" w:rsidRPr="00BF6927" w:rsidTr="00055CB2">
        <w:trPr>
          <w:trHeight w:val="258"/>
        </w:trPr>
        <w:tc>
          <w:tcPr>
            <w:tcW w:w="924" w:type="dxa"/>
          </w:tcPr>
          <w:p w:rsidR="004C1CDD" w:rsidRPr="00BF6927" w:rsidRDefault="004C1CDD" w:rsidP="00055CB2">
            <w:pPr>
              <w:pStyle w:val="TableParagraph"/>
              <w:ind w:left="265" w:right="256"/>
              <w:jc w:val="center"/>
              <w:rPr>
                <w:sz w:val="24"/>
                <w:szCs w:val="24"/>
              </w:rPr>
            </w:pPr>
            <w:r w:rsidRPr="00BF6927">
              <w:rPr>
                <w:sz w:val="24"/>
                <w:szCs w:val="24"/>
              </w:rPr>
              <w:t>4.</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работник высшей школы Российской Федерации</w:t>
            </w:r>
          </w:p>
        </w:tc>
      </w:tr>
      <w:tr w:rsidR="004C1CDD" w:rsidRPr="00BF6927" w:rsidTr="00055CB2">
        <w:trPr>
          <w:trHeight w:val="261"/>
        </w:trPr>
        <w:tc>
          <w:tcPr>
            <w:tcW w:w="924" w:type="dxa"/>
          </w:tcPr>
          <w:p w:rsidR="004C1CDD" w:rsidRPr="00BF6927" w:rsidRDefault="004C1CDD" w:rsidP="00055CB2">
            <w:pPr>
              <w:pStyle w:val="TableParagraph"/>
              <w:ind w:left="265" w:right="256"/>
              <w:jc w:val="center"/>
              <w:rPr>
                <w:sz w:val="24"/>
                <w:szCs w:val="24"/>
              </w:rPr>
            </w:pPr>
            <w:r w:rsidRPr="00BF6927">
              <w:rPr>
                <w:sz w:val="24"/>
                <w:szCs w:val="24"/>
              </w:rPr>
              <w:t>5.</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мастер производственного обучения Российской Федерации</w:t>
            </w:r>
          </w:p>
        </w:tc>
      </w:tr>
      <w:tr w:rsidR="004C1CDD" w:rsidRPr="00BF6927" w:rsidTr="00055CB2">
        <w:trPr>
          <w:trHeight w:val="266"/>
        </w:trPr>
        <w:tc>
          <w:tcPr>
            <w:tcW w:w="924" w:type="dxa"/>
          </w:tcPr>
          <w:p w:rsidR="004C1CDD" w:rsidRPr="00BF6927" w:rsidRDefault="004C1CDD" w:rsidP="00055CB2">
            <w:pPr>
              <w:pStyle w:val="TableParagraph"/>
              <w:ind w:left="265" w:right="256"/>
              <w:jc w:val="center"/>
              <w:rPr>
                <w:sz w:val="24"/>
                <w:szCs w:val="24"/>
              </w:rPr>
            </w:pPr>
            <w:r w:rsidRPr="00BF6927">
              <w:rPr>
                <w:sz w:val="24"/>
                <w:szCs w:val="24"/>
              </w:rPr>
              <w:t>6.</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работник физической культуры Российской Федерации</w:t>
            </w:r>
          </w:p>
        </w:tc>
      </w:tr>
      <w:tr w:rsidR="004C1CDD" w:rsidRPr="00BF6927" w:rsidTr="00055CB2">
        <w:trPr>
          <w:trHeight w:val="255"/>
        </w:trPr>
        <w:tc>
          <w:tcPr>
            <w:tcW w:w="924" w:type="dxa"/>
          </w:tcPr>
          <w:p w:rsidR="004C1CDD" w:rsidRPr="00BF6927" w:rsidRDefault="004C1CDD" w:rsidP="00055CB2">
            <w:pPr>
              <w:pStyle w:val="TableParagraph"/>
              <w:ind w:left="265" w:right="256"/>
              <w:jc w:val="center"/>
              <w:rPr>
                <w:sz w:val="24"/>
                <w:szCs w:val="24"/>
              </w:rPr>
            </w:pPr>
            <w:r w:rsidRPr="00BF6927">
              <w:rPr>
                <w:sz w:val="24"/>
                <w:szCs w:val="24"/>
              </w:rPr>
              <w:t>7.</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работник культуры Российской Федерации</w:t>
            </w:r>
          </w:p>
        </w:tc>
      </w:tr>
      <w:tr w:rsidR="004C1CDD" w:rsidRPr="00BF6927" w:rsidTr="00055CB2">
        <w:trPr>
          <w:trHeight w:val="260"/>
        </w:trPr>
        <w:tc>
          <w:tcPr>
            <w:tcW w:w="924" w:type="dxa"/>
          </w:tcPr>
          <w:p w:rsidR="004C1CDD" w:rsidRPr="00BF6927" w:rsidRDefault="004C1CDD" w:rsidP="00055CB2">
            <w:pPr>
              <w:pStyle w:val="TableParagraph"/>
              <w:ind w:left="265" w:right="256"/>
              <w:jc w:val="center"/>
              <w:rPr>
                <w:sz w:val="24"/>
                <w:szCs w:val="24"/>
              </w:rPr>
            </w:pPr>
            <w:r w:rsidRPr="00BF6927">
              <w:rPr>
                <w:sz w:val="24"/>
                <w:szCs w:val="24"/>
              </w:rPr>
              <w:t>8.</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художник Российской Федерации</w:t>
            </w:r>
          </w:p>
        </w:tc>
      </w:tr>
      <w:tr w:rsidR="004C1CDD" w:rsidRPr="00BF6927" w:rsidTr="00055CB2">
        <w:trPr>
          <w:trHeight w:val="249"/>
        </w:trPr>
        <w:tc>
          <w:tcPr>
            <w:tcW w:w="924" w:type="dxa"/>
          </w:tcPr>
          <w:p w:rsidR="004C1CDD" w:rsidRPr="00BF6927" w:rsidRDefault="004C1CDD" w:rsidP="00055CB2">
            <w:pPr>
              <w:pStyle w:val="TableParagraph"/>
              <w:ind w:left="265" w:right="256"/>
              <w:jc w:val="center"/>
              <w:rPr>
                <w:sz w:val="24"/>
                <w:szCs w:val="24"/>
              </w:rPr>
            </w:pPr>
            <w:r w:rsidRPr="00BF6927">
              <w:rPr>
                <w:sz w:val="24"/>
                <w:szCs w:val="24"/>
              </w:rPr>
              <w:t>9.</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экономист Российской Федерации</w:t>
            </w:r>
          </w:p>
        </w:tc>
      </w:tr>
      <w:tr w:rsidR="004C1CDD" w:rsidRPr="00BF6927" w:rsidTr="00055CB2">
        <w:trPr>
          <w:trHeight w:val="254"/>
        </w:trPr>
        <w:tc>
          <w:tcPr>
            <w:tcW w:w="9611" w:type="dxa"/>
            <w:gridSpan w:val="2"/>
          </w:tcPr>
          <w:p w:rsidR="004C1CDD" w:rsidRPr="00BF6927" w:rsidRDefault="004C1CDD" w:rsidP="00055CB2">
            <w:pPr>
              <w:pStyle w:val="TableParagraph"/>
              <w:ind w:left="952"/>
              <w:rPr>
                <w:sz w:val="24"/>
                <w:szCs w:val="24"/>
              </w:rPr>
            </w:pPr>
            <w:r w:rsidRPr="00BF6927">
              <w:rPr>
                <w:sz w:val="24"/>
                <w:szCs w:val="24"/>
              </w:rPr>
              <w:t>2. Почетные звания Союза Советских Социалистических Республик</w:t>
            </w:r>
          </w:p>
        </w:tc>
      </w:tr>
      <w:tr w:rsidR="004C1CDD" w:rsidRPr="00BF6927" w:rsidTr="00055CB2">
        <w:trPr>
          <w:trHeight w:val="257"/>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10.</w:t>
            </w:r>
          </w:p>
        </w:tc>
        <w:tc>
          <w:tcPr>
            <w:tcW w:w="8687" w:type="dxa"/>
          </w:tcPr>
          <w:p w:rsidR="004C1CDD" w:rsidRPr="00BF6927" w:rsidRDefault="004C1CDD" w:rsidP="00055CB2">
            <w:pPr>
              <w:pStyle w:val="TableParagraph"/>
              <w:ind w:left="62"/>
              <w:rPr>
                <w:sz w:val="24"/>
                <w:szCs w:val="24"/>
              </w:rPr>
            </w:pPr>
            <w:r w:rsidRPr="00BF6927">
              <w:rPr>
                <w:sz w:val="24"/>
                <w:szCs w:val="24"/>
              </w:rPr>
              <w:t>Народный учитель СССР</w:t>
            </w:r>
          </w:p>
        </w:tc>
      </w:tr>
      <w:tr w:rsidR="004C1CDD" w:rsidRPr="00BF6927" w:rsidTr="00055CB2">
        <w:trPr>
          <w:trHeight w:val="531"/>
        </w:trPr>
        <w:tc>
          <w:tcPr>
            <w:tcW w:w="9611" w:type="dxa"/>
            <w:gridSpan w:val="2"/>
          </w:tcPr>
          <w:p w:rsidR="004C1CDD" w:rsidRPr="00BF6927" w:rsidRDefault="004C1CDD" w:rsidP="00055CB2">
            <w:pPr>
              <w:pStyle w:val="TableParagraph"/>
              <w:ind w:left="114"/>
              <w:jc w:val="center"/>
              <w:rPr>
                <w:sz w:val="24"/>
                <w:szCs w:val="24"/>
              </w:rPr>
            </w:pPr>
            <w:r w:rsidRPr="00BF6927">
              <w:rPr>
                <w:sz w:val="24"/>
                <w:szCs w:val="24"/>
              </w:rPr>
              <w:t>3. Почетные звания союзных республик</w:t>
            </w:r>
            <w:r>
              <w:rPr>
                <w:sz w:val="24"/>
                <w:szCs w:val="24"/>
              </w:rPr>
              <w:t xml:space="preserve"> </w:t>
            </w:r>
            <w:r w:rsidRPr="00BF6927">
              <w:rPr>
                <w:sz w:val="24"/>
                <w:szCs w:val="24"/>
              </w:rPr>
              <w:t>в составе Союза Советских Социалистических Республик</w:t>
            </w:r>
          </w:p>
        </w:tc>
      </w:tr>
      <w:tr w:rsidR="004C1CDD" w:rsidRPr="00BF6927" w:rsidTr="00055CB2">
        <w:trPr>
          <w:trHeight w:val="384"/>
        </w:trPr>
        <w:tc>
          <w:tcPr>
            <w:tcW w:w="924" w:type="dxa"/>
          </w:tcPr>
          <w:p w:rsidR="004C1CDD" w:rsidRPr="00BF6927" w:rsidRDefault="004C1CDD" w:rsidP="00055CB2">
            <w:pPr>
              <w:pStyle w:val="TableParagraph"/>
              <w:ind w:left="267" w:right="255"/>
              <w:jc w:val="center"/>
              <w:rPr>
                <w:sz w:val="24"/>
                <w:szCs w:val="24"/>
              </w:rPr>
            </w:pPr>
            <w:r w:rsidRPr="00BF6927">
              <w:rPr>
                <w:sz w:val="24"/>
                <w:szCs w:val="24"/>
              </w:rPr>
              <w:t>11.</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деятель физкультуры и спорта</w:t>
            </w:r>
          </w:p>
        </w:tc>
      </w:tr>
      <w:tr w:rsidR="004C1CDD" w:rsidRPr="00BF6927" w:rsidTr="00055CB2">
        <w:trPr>
          <w:trHeight w:val="276"/>
        </w:trPr>
        <w:tc>
          <w:tcPr>
            <w:tcW w:w="924" w:type="dxa"/>
          </w:tcPr>
          <w:p w:rsidR="004C1CDD" w:rsidRPr="00BF6927" w:rsidRDefault="004C1CDD" w:rsidP="00055CB2">
            <w:pPr>
              <w:pStyle w:val="TableParagraph"/>
              <w:ind w:left="267" w:right="255"/>
              <w:jc w:val="center"/>
              <w:rPr>
                <w:sz w:val="24"/>
                <w:szCs w:val="24"/>
              </w:rPr>
            </w:pPr>
            <w:r w:rsidRPr="00BF6927">
              <w:rPr>
                <w:sz w:val="24"/>
                <w:szCs w:val="24"/>
              </w:rPr>
              <w:t>12.</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деятель спорта</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13.</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деятель физической культуры</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14.</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работник физической культуры и спорта</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15.</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тренер РСФСР</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16.</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учитель школы РСФСР</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17.</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учитель профессионально-технического образования</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18.</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мастер профессионально-технического образования</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19.</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работник профессионально-технического образования</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20.</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преподаватель</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21.</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работник высшей школы</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22.</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работник народного образования</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23.</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деятель высшей школы</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24.</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деятель науки и техники</w:t>
            </w:r>
          </w:p>
        </w:tc>
      </w:tr>
      <w:tr w:rsidR="004C1CDD" w:rsidRPr="00BF6927" w:rsidTr="00055CB2">
        <w:trPr>
          <w:trHeight w:val="276"/>
        </w:trPr>
        <w:tc>
          <w:tcPr>
            <w:tcW w:w="924"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267" w:right="255"/>
              <w:jc w:val="center"/>
              <w:rPr>
                <w:sz w:val="24"/>
                <w:szCs w:val="24"/>
              </w:rPr>
            </w:pPr>
            <w:r w:rsidRPr="00BF6927">
              <w:rPr>
                <w:sz w:val="24"/>
                <w:szCs w:val="24"/>
              </w:rPr>
              <w:t>25.</w:t>
            </w:r>
          </w:p>
        </w:tc>
        <w:tc>
          <w:tcPr>
            <w:tcW w:w="8687" w:type="dxa"/>
            <w:tcBorders>
              <w:top w:val="single" w:sz="4" w:space="0" w:color="000000"/>
              <w:left w:val="single" w:sz="4" w:space="0" w:color="000000"/>
              <w:bottom w:val="single" w:sz="4" w:space="0" w:color="000000"/>
              <w:right w:val="single" w:sz="4" w:space="0" w:color="000000"/>
            </w:tcBorders>
          </w:tcPr>
          <w:p w:rsidR="004C1CDD" w:rsidRPr="00BF6927" w:rsidRDefault="004C1CDD" w:rsidP="00055CB2">
            <w:pPr>
              <w:pStyle w:val="TableParagraph"/>
              <w:ind w:left="62"/>
              <w:rPr>
                <w:sz w:val="24"/>
                <w:szCs w:val="24"/>
              </w:rPr>
            </w:pPr>
            <w:r w:rsidRPr="00BF6927">
              <w:rPr>
                <w:sz w:val="24"/>
                <w:szCs w:val="24"/>
              </w:rPr>
              <w:t>Заслуженный деятель науки</w:t>
            </w:r>
          </w:p>
        </w:tc>
      </w:tr>
      <w:tr w:rsidR="004C1CDD" w:rsidRPr="00BF6927" w:rsidTr="00055CB2">
        <w:trPr>
          <w:trHeight w:val="549"/>
        </w:trPr>
        <w:tc>
          <w:tcPr>
            <w:tcW w:w="9611" w:type="dxa"/>
            <w:gridSpan w:val="2"/>
          </w:tcPr>
          <w:p w:rsidR="004C1CDD" w:rsidRPr="00BF6927" w:rsidRDefault="004C1CDD" w:rsidP="00055CB2">
            <w:pPr>
              <w:pStyle w:val="TableParagraph"/>
              <w:ind w:left="114"/>
              <w:jc w:val="center"/>
              <w:rPr>
                <w:sz w:val="24"/>
                <w:szCs w:val="24"/>
              </w:rPr>
            </w:pPr>
            <w:r w:rsidRPr="00BF6927">
              <w:rPr>
                <w:sz w:val="24"/>
                <w:szCs w:val="24"/>
              </w:rPr>
              <w:t>4. Почетные звания автономных республик</w:t>
            </w:r>
            <w:r>
              <w:rPr>
                <w:sz w:val="24"/>
                <w:szCs w:val="24"/>
              </w:rPr>
              <w:t xml:space="preserve"> </w:t>
            </w:r>
            <w:r w:rsidRPr="00BF6927">
              <w:rPr>
                <w:sz w:val="24"/>
                <w:szCs w:val="24"/>
              </w:rPr>
              <w:t>в составе Союза Советских Социалистических Республик</w:t>
            </w:r>
          </w:p>
        </w:tc>
      </w:tr>
      <w:tr w:rsidR="004C1CDD" w:rsidRPr="00BF6927" w:rsidTr="00055CB2">
        <w:trPr>
          <w:trHeight w:val="273"/>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26.</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деятель физкультуры и спорта</w:t>
            </w:r>
          </w:p>
        </w:tc>
      </w:tr>
      <w:tr w:rsidR="004C1CDD" w:rsidRPr="00BF6927" w:rsidTr="00055CB2">
        <w:trPr>
          <w:trHeight w:val="277"/>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27.</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работник физической культуры и спорта</w:t>
            </w:r>
          </w:p>
        </w:tc>
      </w:tr>
      <w:tr w:rsidR="004C1CDD" w:rsidRPr="00BF6927" w:rsidTr="00055CB2">
        <w:trPr>
          <w:trHeight w:val="253"/>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28.</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деятель школы</w:t>
            </w:r>
          </w:p>
        </w:tc>
      </w:tr>
      <w:tr w:rsidR="004C1CDD" w:rsidRPr="00BF6927" w:rsidTr="00055CB2">
        <w:trPr>
          <w:trHeight w:val="257"/>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29.</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учитель школы</w:t>
            </w:r>
          </w:p>
        </w:tc>
      </w:tr>
      <w:tr w:rsidR="004C1CDD" w:rsidRPr="00BF6927" w:rsidTr="00055CB2">
        <w:trPr>
          <w:trHeight w:val="274"/>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30.</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учитель профессионально-технического образования</w:t>
            </w:r>
          </w:p>
        </w:tc>
      </w:tr>
      <w:tr w:rsidR="004C1CDD" w:rsidRPr="00BF6927" w:rsidTr="00055CB2">
        <w:trPr>
          <w:trHeight w:val="274"/>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31.</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мастер профессионально-технического образования</w:t>
            </w:r>
          </w:p>
        </w:tc>
      </w:tr>
      <w:tr w:rsidR="004C1CDD" w:rsidRPr="00BF6927" w:rsidTr="00055CB2">
        <w:trPr>
          <w:trHeight w:val="277"/>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32.</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работник профессионально-технического образования</w:t>
            </w:r>
          </w:p>
        </w:tc>
      </w:tr>
      <w:tr w:rsidR="004C1CDD" w:rsidRPr="00BF6927" w:rsidTr="00055CB2">
        <w:trPr>
          <w:trHeight w:val="268"/>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33.</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работник высшей школы</w:t>
            </w:r>
          </w:p>
        </w:tc>
      </w:tr>
      <w:tr w:rsidR="004C1CDD" w:rsidRPr="00BF6927" w:rsidTr="00055CB2">
        <w:trPr>
          <w:trHeight w:val="271"/>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34.</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деятель науки и культуры</w:t>
            </w:r>
          </w:p>
        </w:tc>
      </w:tr>
      <w:tr w:rsidR="004C1CDD" w:rsidRPr="00BF6927" w:rsidTr="00055CB2">
        <w:trPr>
          <w:trHeight w:val="262"/>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35.</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работник культуры</w:t>
            </w:r>
          </w:p>
        </w:tc>
      </w:tr>
      <w:tr w:rsidR="004C1CDD" w:rsidRPr="00BF6927" w:rsidTr="00055CB2">
        <w:trPr>
          <w:trHeight w:val="265"/>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36.</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деятель науки и техники</w:t>
            </w:r>
          </w:p>
        </w:tc>
      </w:tr>
      <w:tr w:rsidR="004C1CDD" w:rsidRPr="00BF6927" w:rsidTr="00055CB2">
        <w:trPr>
          <w:trHeight w:val="269"/>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37.</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деятель науки</w:t>
            </w:r>
          </w:p>
        </w:tc>
      </w:tr>
      <w:tr w:rsidR="004C1CDD" w:rsidRPr="00BF6927" w:rsidTr="00055CB2">
        <w:trPr>
          <w:trHeight w:val="245"/>
        </w:trPr>
        <w:tc>
          <w:tcPr>
            <w:tcW w:w="9611" w:type="dxa"/>
            <w:gridSpan w:val="2"/>
          </w:tcPr>
          <w:p w:rsidR="004C1CDD" w:rsidRPr="00BF6927" w:rsidRDefault="004C1CDD" w:rsidP="00055CB2">
            <w:pPr>
              <w:pStyle w:val="TableParagraph"/>
              <w:ind w:left="2486"/>
              <w:rPr>
                <w:sz w:val="24"/>
                <w:szCs w:val="24"/>
              </w:rPr>
            </w:pPr>
            <w:r w:rsidRPr="00BF6927">
              <w:rPr>
                <w:sz w:val="24"/>
                <w:szCs w:val="24"/>
              </w:rPr>
              <w:t>5. Почетные звания Республики Татарстан</w:t>
            </w:r>
          </w:p>
        </w:tc>
      </w:tr>
      <w:tr w:rsidR="004C1CDD" w:rsidRPr="00BF6927" w:rsidTr="00055CB2">
        <w:trPr>
          <w:trHeight w:val="249"/>
        </w:trPr>
        <w:tc>
          <w:tcPr>
            <w:tcW w:w="924" w:type="dxa"/>
          </w:tcPr>
          <w:p w:rsidR="004C1CDD" w:rsidRPr="00BF6927" w:rsidRDefault="004C1CDD" w:rsidP="00055CB2">
            <w:pPr>
              <w:pStyle w:val="TableParagraph"/>
              <w:ind w:left="267" w:right="255"/>
              <w:jc w:val="center"/>
              <w:rPr>
                <w:sz w:val="24"/>
                <w:szCs w:val="24"/>
              </w:rPr>
            </w:pPr>
            <w:r w:rsidRPr="00BF6927">
              <w:rPr>
                <w:sz w:val="24"/>
                <w:szCs w:val="24"/>
              </w:rPr>
              <w:t>38.</w:t>
            </w:r>
          </w:p>
        </w:tc>
        <w:tc>
          <w:tcPr>
            <w:tcW w:w="8687" w:type="dxa"/>
          </w:tcPr>
          <w:p w:rsidR="004C1CDD" w:rsidRPr="00BF6927" w:rsidRDefault="004C1CDD" w:rsidP="00055CB2">
            <w:pPr>
              <w:pStyle w:val="TableParagraph"/>
              <w:ind w:left="62"/>
              <w:rPr>
                <w:sz w:val="24"/>
                <w:szCs w:val="24"/>
              </w:rPr>
            </w:pPr>
            <w:r w:rsidRPr="00BF6927">
              <w:rPr>
                <w:sz w:val="24"/>
                <w:szCs w:val="24"/>
              </w:rPr>
              <w:t>Народный учитель Республики Татарстан</w:t>
            </w:r>
          </w:p>
        </w:tc>
      </w:tr>
      <w:tr w:rsidR="004C1CDD" w:rsidRPr="00BF6927" w:rsidTr="00055CB2">
        <w:trPr>
          <w:trHeight w:val="239"/>
        </w:trPr>
        <w:tc>
          <w:tcPr>
            <w:tcW w:w="924" w:type="dxa"/>
          </w:tcPr>
          <w:p w:rsidR="004C1CDD" w:rsidRPr="00BF6927" w:rsidRDefault="004C1CDD" w:rsidP="00055CB2">
            <w:pPr>
              <w:pStyle w:val="TableParagraph"/>
              <w:ind w:left="267" w:right="255"/>
              <w:jc w:val="center"/>
              <w:rPr>
                <w:sz w:val="24"/>
                <w:szCs w:val="24"/>
              </w:rPr>
            </w:pPr>
            <w:r w:rsidRPr="00BF6927">
              <w:rPr>
                <w:sz w:val="24"/>
                <w:szCs w:val="24"/>
              </w:rPr>
              <w:t>39.</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учитель школы Республики Татарстан</w:t>
            </w:r>
          </w:p>
        </w:tc>
      </w:tr>
      <w:tr w:rsidR="004C1CDD" w:rsidRPr="00BF6927" w:rsidTr="00055CB2">
        <w:trPr>
          <w:trHeight w:val="243"/>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40.</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учитель Республики Татарстан</w:t>
            </w:r>
          </w:p>
        </w:tc>
      </w:tr>
      <w:tr w:rsidR="004C1CDD" w:rsidRPr="00BF6927" w:rsidTr="00055CB2">
        <w:trPr>
          <w:trHeight w:val="323"/>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41.</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деятель науки Республики Татарстан</w:t>
            </w:r>
          </w:p>
        </w:tc>
      </w:tr>
      <w:tr w:rsidR="004C1CDD" w:rsidRPr="00BF6927" w:rsidTr="00055CB2">
        <w:trPr>
          <w:trHeight w:val="340"/>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lastRenderedPageBreak/>
              <w:t>42.</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работник высшей школы Республики Татарстан</w:t>
            </w:r>
          </w:p>
        </w:tc>
      </w:tr>
      <w:tr w:rsidR="004C1CDD" w:rsidRPr="00BF6927" w:rsidTr="00055CB2">
        <w:trPr>
          <w:trHeight w:val="271"/>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43.</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работник физической культуры Республики Татарстан</w:t>
            </w:r>
          </w:p>
        </w:tc>
      </w:tr>
      <w:tr w:rsidR="004C1CDD" w:rsidRPr="00BF6927" w:rsidTr="00055CB2">
        <w:trPr>
          <w:trHeight w:val="275"/>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44.</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работник культуры Республики Татарстан</w:t>
            </w:r>
          </w:p>
        </w:tc>
      </w:tr>
      <w:tr w:rsidR="004C1CDD" w:rsidRPr="00BF6927" w:rsidTr="00055CB2">
        <w:trPr>
          <w:trHeight w:val="279"/>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45.</w:t>
            </w:r>
          </w:p>
        </w:tc>
        <w:tc>
          <w:tcPr>
            <w:tcW w:w="8687" w:type="dxa"/>
          </w:tcPr>
          <w:p w:rsidR="004C1CDD" w:rsidRPr="00BF6927" w:rsidRDefault="004C1CDD" w:rsidP="00055CB2">
            <w:pPr>
              <w:pStyle w:val="TableParagraph"/>
              <w:ind w:left="62"/>
              <w:rPr>
                <w:sz w:val="24"/>
                <w:szCs w:val="24"/>
              </w:rPr>
            </w:pPr>
            <w:r w:rsidRPr="00BF6927">
              <w:rPr>
                <w:sz w:val="24"/>
                <w:szCs w:val="24"/>
              </w:rPr>
              <w:t>Заслуженный экономист Республики Татарстан</w:t>
            </w:r>
          </w:p>
        </w:tc>
      </w:tr>
      <w:tr w:rsidR="004C1CDD" w:rsidRPr="00BF6927" w:rsidTr="00055CB2">
        <w:trPr>
          <w:trHeight w:val="844"/>
        </w:trPr>
        <w:tc>
          <w:tcPr>
            <w:tcW w:w="9611" w:type="dxa"/>
            <w:gridSpan w:val="2"/>
          </w:tcPr>
          <w:p w:rsidR="004C1CDD" w:rsidRPr="00BF6927" w:rsidRDefault="004C1CDD" w:rsidP="00055CB2">
            <w:pPr>
              <w:pStyle w:val="TableParagraph"/>
              <w:ind w:left="708" w:right="701" w:hanging="3"/>
              <w:jc w:val="center"/>
              <w:rPr>
                <w:sz w:val="24"/>
                <w:szCs w:val="24"/>
              </w:rPr>
            </w:pPr>
            <w:r w:rsidRPr="00BF6927">
              <w:rPr>
                <w:sz w:val="24"/>
                <w:szCs w:val="24"/>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4C1CDD" w:rsidRPr="00BF6927" w:rsidTr="00055CB2">
        <w:trPr>
          <w:trHeight w:val="589"/>
        </w:trPr>
        <w:tc>
          <w:tcPr>
            <w:tcW w:w="9611" w:type="dxa"/>
            <w:gridSpan w:val="2"/>
          </w:tcPr>
          <w:p w:rsidR="004C1CDD" w:rsidRPr="00BF6927" w:rsidRDefault="004C1CDD" w:rsidP="00055CB2">
            <w:pPr>
              <w:pStyle w:val="TableParagraph"/>
              <w:ind w:left="1867" w:right="1302" w:hanging="543"/>
              <w:rPr>
                <w:sz w:val="24"/>
                <w:szCs w:val="24"/>
              </w:rPr>
            </w:pPr>
            <w:r w:rsidRPr="00BF6927">
              <w:rPr>
                <w:sz w:val="24"/>
                <w:szCs w:val="24"/>
              </w:rPr>
              <w:t>1. Министерство образования и науки Российской Федерации (Министерство образования Российской Федерации)</w:t>
            </w:r>
          </w:p>
        </w:tc>
      </w:tr>
      <w:tr w:rsidR="004C1CDD" w:rsidRPr="00BF6927" w:rsidTr="00055CB2">
        <w:trPr>
          <w:trHeight w:val="359"/>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46.</w:t>
            </w:r>
          </w:p>
        </w:tc>
        <w:tc>
          <w:tcPr>
            <w:tcW w:w="8687" w:type="dxa"/>
          </w:tcPr>
          <w:p w:rsidR="004C1CDD" w:rsidRPr="00BF6927" w:rsidRDefault="004C1CDD" w:rsidP="00055CB2">
            <w:pPr>
              <w:pStyle w:val="TableParagraph"/>
              <w:ind w:left="62"/>
              <w:rPr>
                <w:sz w:val="24"/>
                <w:szCs w:val="24"/>
              </w:rPr>
            </w:pPr>
            <w:r w:rsidRPr="00BF6927">
              <w:rPr>
                <w:sz w:val="24"/>
                <w:szCs w:val="24"/>
              </w:rPr>
              <w:t>Почетный работник общего образования Российской Федерации</w:t>
            </w:r>
          </w:p>
        </w:tc>
      </w:tr>
      <w:tr w:rsidR="004C1CDD" w:rsidRPr="00BF6927" w:rsidTr="00055CB2">
        <w:trPr>
          <w:trHeight w:val="612"/>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47.</w:t>
            </w:r>
          </w:p>
        </w:tc>
        <w:tc>
          <w:tcPr>
            <w:tcW w:w="8687" w:type="dxa"/>
          </w:tcPr>
          <w:p w:rsidR="004C1CDD" w:rsidRPr="00BF6927" w:rsidRDefault="004C1CDD" w:rsidP="00055CB2">
            <w:pPr>
              <w:pStyle w:val="TableParagraph"/>
              <w:ind w:left="62" w:right="1254"/>
              <w:rPr>
                <w:sz w:val="24"/>
                <w:szCs w:val="24"/>
              </w:rPr>
            </w:pPr>
            <w:r w:rsidRPr="00BF6927">
              <w:rPr>
                <w:sz w:val="24"/>
                <w:szCs w:val="24"/>
              </w:rPr>
              <w:t>Почетный работник начального профессионального образования Российской Федерации</w:t>
            </w:r>
          </w:p>
        </w:tc>
      </w:tr>
      <w:tr w:rsidR="004C1CDD" w:rsidRPr="00BF6927" w:rsidTr="00055CB2">
        <w:trPr>
          <w:trHeight w:val="361"/>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48.</w:t>
            </w:r>
          </w:p>
        </w:tc>
        <w:tc>
          <w:tcPr>
            <w:tcW w:w="8687" w:type="dxa"/>
          </w:tcPr>
          <w:p w:rsidR="004C1CDD" w:rsidRPr="00BF6927" w:rsidRDefault="004C1CDD" w:rsidP="00055CB2">
            <w:pPr>
              <w:pStyle w:val="TableParagraph"/>
              <w:ind w:left="62" w:right="82"/>
              <w:rPr>
                <w:sz w:val="24"/>
                <w:szCs w:val="24"/>
              </w:rPr>
            </w:pPr>
            <w:r w:rsidRPr="00BF6927">
              <w:rPr>
                <w:sz w:val="24"/>
                <w:szCs w:val="24"/>
              </w:rPr>
              <w:t>Почетный работник среднего профессионального образования Российской Федерации</w:t>
            </w:r>
          </w:p>
        </w:tc>
      </w:tr>
      <w:tr w:rsidR="004C1CDD" w:rsidRPr="00BF6927" w:rsidTr="00055CB2">
        <w:trPr>
          <w:trHeight w:val="281"/>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49.</w:t>
            </w:r>
          </w:p>
        </w:tc>
        <w:tc>
          <w:tcPr>
            <w:tcW w:w="8687" w:type="dxa"/>
          </w:tcPr>
          <w:p w:rsidR="004C1CDD" w:rsidRPr="00BF6927" w:rsidRDefault="004C1CDD" w:rsidP="00055CB2">
            <w:pPr>
              <w:pStyle w:val="TableParagraph"/>
              <w:ind w:left="62"/>
              <w:rPr>
                <w:sz w:val="24"/>
                <w:szCs w:val="24"/>
              </w:rPr>
            </w:pPr>
            <w:r w:rsidRPr="00BF6927">
              <w:rPr>
                <w:sz w:val="24"/>
                <w:szCs w:val="24"/>
              </w:rPr>
              <w:t>Почетный работник высшего профессионального образования Российской Федерации</w:t>
            </w:r>
          </w:p>
        </w:tc>
      </w:tr>
      <w:tr w:rsidR="004C1CDD" w:rsidRPr="00BF6927" w:rsidTr="00055CB2">
        <w:trPr>
          <w:trHeight w:val="260"/>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50.</w:t>
            </w:r>
          </w:p>
        </w:tc>
        <w:tc>
          <w:tcPr>
            <w:tcW w:w="8687" w:type="dxa"/>
          </w:tcPr>
          <w:p w:rsidR="004C1CDD" w:rsidRPr="00BF6927" w:rsidRDefault="004C1CDD" w:rsidP="00055CB2">
            <w:pPr>
              <w:pStyle w:val="TableParagraph"/>
              <w:ind w:left="62"/>
              <w:rPr>
                <w:sz w:val="24"/>
                <w:szCs w:val="24"/>
              </w:rPr>
            </w:pPr>
            <w:r w:rsidRPr="00BF6927">
              <w:rPr>
                <w:sz w:val="24"/>
                <w:szCs w:val="24"/>
              </w:rPr>
              <w:t>Почетный работник науки и техники Российской Федерации</w:t>
            </w:r>
          </w:p>
        </w:tc>
      </w:tr>
      <w:tr w:rsidR="004C1CDD" w:rsidRPr="00BF6927" w:rsidTr="00055CB2">
        <w:trPr>
          <w:trHeight w:val="372"/>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51.</w:t>
            </w:r>
          </w:p>
        </w:tc>
        <w:tc>
          <w:tcPr>
            <w:tcW w:w="8687" w:type="dxa"/>
          </w:tcPr>
          <w:p w:rsidR="004C1CDD" w:rsidRPr="00BF6927" w:rsidRDefault="004C1CDD" w:rsidP="00055CB2">
            <w:pPr>
              <w:pStyle w:val="TableParagraph"/>
              <w:ind w:left="62"/>
              <w:rPr>
                <w:sz w:val="24"/>
                <w:szCs w:val="24"/>
              </w:rPr>
            </w:pPr>
            <w:r w:rsidRPr="00BF6927">
              <w:rPr>
                <w:sz w:val="24"/>
                <w:szCs w:val="24"/>
              </w:rPr>
              <w:t>Почетный работник сферы молодежной политики Российской Федерации</w:t>
            </w:r>
          </w:p>
        </w:tc>
      </w:tr>
      <w:tr w:rsidR="004C1CDD" w:rsidRPr="00BF6927" w:rsidTr="00055CB2">
        <w:trPr>
          <w:trHeight w:val="330"/>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52.</w:t>
            </w:r>
          </w:p>
        </w:tc>
        <w:tc>
          <w:tcPr>
            <w:tcW w:w="8687" w:type="dxa"/>
          </w:tcPr>
          <w:p w:rsidR="004C1CDD" w:rsidRPr="00BF6927" w:rsidRDefault="004C1CDD" w:rsidP="00055CB2">
            <w:pPr>
              <w:pStyle w:val="TableParagraph"/>
              <w:ind w:left="62"/>
              <w:rPr>
                <w:sz w:val="24"/>
                <w:szCs w:val="24"/>
              </w:rPr>
            </w:pPr>
            <w:r w:rsidRPr="00BF6927">
              <w:rPr>
                <w:sz w:val="24"/>
                <w:szCs w:val="24"/>
              </w:rPr>
              <w:t>За развитие научно-исследовательской работы студентов</w:t>
            </w:r>
          </w:p>
        </w:tc>
      </w:tr>
      <w:tr w:rsidR="004C1CDD" w:rsidRPr="00BF6927" w:rsidTr="00055CB2">
        <w:trPr>
          <w:trHeight w:val="274"/>
        </w:trPr>
        <w:tc>
          <w:tcPr>
            <w:tcW w:w="9611" w:type="dxa"/>
            <w:gridSpan w:val="2"/>
          </w:tcPr>
          <w:p w:rsidR="004C1CDD" w:rsidRPr="00BF6927" w:rsidRDefault="004C1CDD" w:rsidP="00055CB2">
            <w:pPr>
              <w:pStyle w:val="TableParagraph"/>
              <w:ind w:right="31" w:firstLine="192"/>
              <w:jc w:val="center"/>
              <w:rPr>
                <w:sz w:val="24"/>
                <w:szCs w:val="24"/>
              </w:rPr>
            </w:pPr>
            <w:r w:rsidRPr="00BF6927">
              <w:rPr>
                <w:sz w:val="24"/>
                <w:szCs w:val="24"/>
              </w:rPr>
              <w:t>2. Мини</w:t>
            </w:r>
            <w:r>
              <w:rPr>
                <w:sz w:val="24"/>
                <w:szCs w:val="24"/>
              </w:rPr>
              <w:t xml:space="preserve">стерство народного образования, </w:t>
            </w:r>
            <w:r w:rsidRPr="00BF6927">
              <w:rPr>
                <w:sz w:val="24"/>
                <w:szCs w:val="24"/>
              </w:rPr>
              <w:t>Министерство просвещения СССР (РСФСР)</w:t>
            </w:r>
          </w:p>
        </w:tc>
      </w:tr>
      <w:tr w:rsidR="004C1CDD" w:rsidRPr="00BF6927" w:rsidTr="00055CB2">
        <w:trPr>
          <w:trHeight w:val="370"/>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53.</w:t>
            </w:r>
          </w:p>
        </w:tc>
        <w:tc>
          <w:tcPr>
            <w:tcW w:w="8687" w:type="dxa"/>
          </w:tcPr>
          <w:p w:rsidR="004C1CDD" w:rsidRPr="00BF6927" w:rsidRDefault="004C1CDD" w:rsidP="00055CB2">
            <w:pPr>
              <w:pStyle w:val="TableParagraph"/>
              <w:ind w:left="62"/>
              <w:rPr>
                <w:sz w:val="24"/>
                <w:szCs w:val="24"/>
              </w:rPr>
            </w:pPr>
            <w:r w:rsidRPr="00BF6927">
              <w:rPr>
                <w:sz w:val="24"/>
                <w:szCs w:val="24"/>
              </w:rPr>
              <w:t>Значок «Отличник просвещения СССР»</w:t>
            </w:r>
          </w:p>
        </w:tc>
      </w:tr>
      <w:tr w:rsidR="004C1CDD" w:rsidRPr="00BF6927" w:rsidTr="00055CB2">
        <w:trPr>
          <w:trHeight w:val="384"/>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54.</w:t>
            </w:r>
          </w:p>
        </w:tc>
        <w:tc>
          <w:tcPr>
            <w:tcW w:w="8687" w:type="dxa"/>
          </w:tcPr>
          <w:p w:rsidR="004C1CDD" w:rsidRPr="00BF6927" w:rsidRDefault="004C1CDD" w:rsidP="00055CB2">
            <w:pPr>
              <w:pStyle w:val="TableParagraph"/>
              <w:ind w:left="62"/>
              <w:rPr>
                <w:sz w:val="24"/>
                <w:szCs w:val="24"/>
              </w:rPr>
            </w:pPr>
            <w:r w:rsidRPr="00BF6927">
              <w:rPr>
                <w:sz w:val="24"/>
                <w:szCs w:val="24"/>
              </w:rPr>
              <w:t>Значок «Отличник народного просвещения»</w:t>
            </w:r>
          </w:p>
        </w:tc>
      </w:tr>
      <w:tr w:rsidR="004C1CDD" w:rsidRPr="00BF6927" w:rsidTr="00055CB2">
        <w:trPr>
          <w:trHeight w:val="367"/>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55.</w:t>
            </w:r>
          </w:p>
        </w:tc>
        <w:tc>
          <w:tcPr>
            <w:tcW w:w="8687" w:type="dxa"/>
          </w:tcPr>
          <w:p w:rsidR="004C1CDD" w:rsidRPr="00BF6927" w:rsidRDefault="004C1CDD" w:rsidP="00055CB2">
            <w:pPr>
              <w:pStyle w:val="TableParagraph"/>
              <w:ind w:left="62"/>
              <w:rPr>
                <w:sz w:val="24"/>
                <w:szCs w:val="24"/>
              </w:rPr>
            </w:pPr>
            <w:r w:rsidRPr="00BF6927">
              <w:rPr>
                <w:sz w:val="24"/>
                <w:szCs w:val="24"/>
              </w:rPr>
              <w:t>Значок «Отличник профтехобразования СССР»</w:t>
            </w:r>
          </w:p>
        </w:tc>
      </w:tr>
      <w:tr w:rsidR="004C1CDD" w:rsidRPr="00BF6927" w:rsidTr="00055CB2">
        <w:trPr>
          <w:trHeight w:val="525"/>
        </w:trPr>
        <w:tc>
          <w:tcPr>
            <w:tcW w:w="924" w:type="dxa"/>
          </w:tcPr>
          <w:p w:rsidR="004C1CDD" w:rsidRPr="00BF6927" w:rsidRDefault="004C1CDD" w:rsidP="00055CB2">
            <w:pPr>
              <w:pStyle w:val="TableParagraph"/>
              <w:ind w:left="267" w:right="256"/>
              <w:jc w:val="center"/>
              <w:rPr>
                <w:sz w:val="24"/>
                <w:szCs w:val="24"/>
              </w:rPr>
            </w:pPr>
            <w:r w:rsidRPr="00BF6927">
              <w:rPr>
                <w:sz w:val="24"/>
                <w:szCs w:val="24"/>
              </w:rPr>
              <w:t>56.</w:t>
            </w:r>
          </w:p>
        </w:tc>
        <w:tc>
          <w:tcPr>
            <w:tcW w:w="8687" w:type="dxa"/>
          </w:tcPr>
          <w:p w:rsidR="004C1CDD" w:rsidRPr="00BF6927" w:rsidRDefault="004C1CDD" w:rsidP="00055CB2">
            <w:pPr>
              <w:pStyle w:val="TableParagraph"/>
              <w:ind w:left="62"/>
              <w:rPr>
                <w:sz w:val="24"/>
                <w:szCs w:val="24"/>
              </w:rPr>
            </w:pPr>
            <w:r w:rsidRPr="00BF6927">
              <w:rPr>
                <w:sz w:val="24"/>
                <w:szCs w:val="24"/>
              </w:rPr>
              <w:t>Значок «Отличник профтехобразования РСФСР»</w:t>
            </w:r>
          </w:p>
        </w:tc>
      </w:tr>
    </w:tbl>
    <w:p w:rsidR="004C1CDD" w:rsidRPr="00BF6927" w:rsidRDefault="004C1CDD" w:rsidP="004C1CDD">
      <w:pPr>
        <w:pStyle w:val="a7"/>
        <w:jc w:val="right"/>
        <w:rPr>
          <w:sz w:val="24"/>
          <w:szCs w:val="24"/>
        </w:rPr>
      </w:pPr>
      <w:r w:rsidRPr="00BF6927">
        <w:rPr>
          <w:sz w:val="24"/>
          <w:szCs w:val="24"/>
        </w:rPr>
        <w:t>Приложение № 2</w:t>
      </w:r>
    </w:p>
    <w:p w:rsidR="004C1CDD" w:rsidRPr="00BF6927" w:rsidRDefault="004C1CDD" w:rsidP="004C1CDD">
      <w:pPr>
        <w:pStyle w:val="a7"/>
        <w:tabs>
          <w:tab w:val="left" w:pos="8861"/>
        </w:tabs>
        <w:ind w:left="5704"/>
        <w:rPr>
          <w:sz w:val="24"/>
          <w:szCs w:val="24"/>
        </w:rPr>
      </w:pPr>
      <w:r w:rsidRPr="00BF6927">
        <w:rPr>
          <w:sz w:val="24"/>
          <w:szCs w:val="24"/>
        </w:rPr>
        <w:t>к Положению об условиях оплаты труда руководителей и работников МБДОУ «Детский сад №30 «Белочка»</w:t>
      </w:r>
    </w:p>
    <w:p w:rsidR="004C1CDD" w:rsidRPr="00CA446A" w:rsidRDefault="004C1CDD" w:rsidP="004C1CDD">
      <w:pPr>
        <w:pStyle w:val="a7"/>
        <w:ind w:left="835" w:right="917"/>
        <w:jc w:val="center"/>
        <w:rPr>
          <w:sz w:val="24"/>
        </w:rPr>
      </w:pPr>
      <w:r w:rsidRPr="00CA446A">
        <w:rPr>
          <w:sz w:val="24"/>
        </w:rPr>
        <w:t>ПЕРЕЧЕНЬ</w:t>
      </w:r>
    </w:p>
    <w:p w:rsidR="004C1CDD" w:rsidRPr="00CA446A" w:rsidRDefault="004C1CDD" w:rsidP="004C1CDD">
      <w:pPr>
        <w:pStyle w:val="a7"/>
        <w:ind w:left="1412"/>
        <w:rPr>
          <w:sz w:val="24"/>
        </w:rPr>
      </w:pPr>
      <w:r w:rsidRPr="00CA446A">
        <w:rPr>
          <w:sz w:val="24"/>
        </w:rPr>
        <w:t>ГОСУДАРСТВЕННЫХ НАГРАД РОССИЙСКОЙ ФЕДЕРАЦИИ,</w:t>
      </w:r>
    </w:p>
    <w:p w:rsidR="004C1CDD" w:rsidRPr="00CA446A" w:rsidRDefault="004C1CDD" w:rsidP="004C1CDD">
      <w:pPr>
        <w:pStyle w:val="a7"/>
        <w:ind w:right="86"/>
        <w:jc w:val="center"/>
        <w:rPr>
          <w:sz w:val="24"/>
        </w:rPr>
      </w:pPr>
      <w:r w:rsidRPr="00CA446A">
        <w:rPr>
          <w:sz w:val="24"/>
        </w:rPr>
        <w:t>РЕСПУБЛИКИ ТАТАРСТАН, СОЮЗА СОВЕТСКИХ СОЦИАЛИСТИЧЕСКИХ РЕСПУБЛИК, СОЮЗНЫХ И АВТОНОМНЫХ РЕСПУБЛИК</w:t>
      </w:r>
    </w:p>
    <w:p w:rsidR="004C1CDD" w:rsidRPr="00CA446A" w:rsidRDefault="004C1CDD" w:rsidP="004C1CDD">
      <w:pPr>
        <w:pStyle w:val="a7"/>
        <w:ind w:right="748"/>
        <w:jc w:val="center"/>
        <w:rPr>
          <w:sz w:val="24"/>
        </w:rPr>
      </w:pPr>
      <w:r w:rsidRPr="00CA446A">
        <w:rPr>
          <w:sz w:val="24"/>
        </w:rPr>
        <w:t xml:space="preserve">В СОСТАВЕ СОЮЗА СОВЕСТКИХ СОЦИАЛИСТИЧЕСКИХ РЕСПУБЛИК, ЗА </w:t>
      </w:r>
      <w:r>
        <w:rPr>
          <w:sz w:val="24"/>
        </w:rPr>
        <w:t xml:space="preserve">НАЛИЧИЕ КОТОРЫХ ПРЕДОСТАВЛЯЮТСЯ </w:t>
      </w:r>
      <w:r w:rsidRPr="00CA446A">
        <w:rPr>
          <w:sz w:val="24"/>
        </w:rPr>
        <w:t>ВЫПЛАТЫ</w:t>
      </w:r>
    </w:p>
    <w:p w:rsidR="004C1CDD" w:rsidRPr="00CA446A" w:rsidRDefault="004C1CDD" w:rsidP="004C1CDD">
      <w:pPr>
        <w:pStyle w:val="a7"/>
        <w:ind w:left="834" w:right="917"/>
        <w:jc w:val="center"/>
        <w:rPr>
          <w:sz w:val="24"/>
        </w:rPr>
      </w:pPr>
      <w:r w:rsidRPr="00CA446A">
        <w:rPr>
          <w:sz w:val="24"/>
        </w:rPr>
        <w:t>СТИМУЛИРУЮЩЕГО ХАРАКТЕРА</w:t>
      </w:r>
    </w:p>
    <w:tbl>
      <w:tblPr>
        <w:tblW w:w="96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2"/>
        <w:gridCol w:w="30"/>
        <w:gridCol w:w="8617"/>
      </w:tblGrid>
      <w:tr w:rsidR="004C1CDD" w:rsidRPr="00BF6927" w:rsidTr="00055CB2">
        <w:trPr>
          <w:trHeight w:val="238"/>
        </w:trPr>
        <w:tc>
          <w:tcPr>
            <w:tcW w:w="1022" w:type="dxa"/>
            <w:gridSpan w:val="2"/>
          </w:tcPr>
          <w:p w:rsidR="004C1CDD" w:rsidRPr="00CA446A" w:rsidRDefault="004C1CDD" w:rsidP="00055CB2">
            <w:pPr>
              <w:pStyle w:val="TableParagraph"/>
              <w:ind w:left="307" w:right="279" w:firstLine="55"/>
              <w:rPr>
                <w:szCs w:val="24"/>
              </w:rPr>
            </w:pPr>
            <w:r w:rsidRPr="00CA446A">
              <w:rPr>
                <w:szCs w:val="24"/>
              </w:rPr>
              <w:t>№ п/п</w:t>
            </w:r>
          </w:p>
        </w:tc>
        <w:tc>
          <w:tcPr>
            <w:tcW w:w="8617" w:type="dxa"/>
          </w:tcPr>
          <w:p w:rsidR="004C1CDD" w:rsidRPr="00CA446A" w:rsidRDefault="004C1CDD" w:rsidP="00055CB2">
            <w:pPr>
              <w:pStyle w:val="TableParagraph"/>
              <w:ind w:left="2090"/>
              <w:rPr>
                <w:szCs w:val="24"/>
              </w:rPr>
            </w:pPr>
            <w:r w:rsidRPr="00CA446A">
              <w:rPr>
                <w:szCs w:val="24"/>
              </w:rPr>
              <w:t>Наименование государственной награды</w:t>
            </w:r>
          </w:p>
        </w:tc>
      </w:tr>
      <w:tr w:rsidR="004C1CDD" w:rsidRPr="00BF6927" w:rsidTr="00055CB2">
        <w:trPr>
          <w:trHeight w:val="296"/>
        </w:trPr>
        <w:tc>
          <w:tcPr>
            <w:tcW w:w="9639" w:type="dxa"/>
            <w:gridSpan w:val="3"/>
          </w:tcPr>
          <w:p w:rsidR="004C1CDD" w:rsidRPr="00BF6927" w:rsidRDefault="004C1CDD" w:rsidP="00055CB2">
            <w:pPr>
              <w:pStyle w:val="TableParagraph"/>
              <w:ind w:left="2433"/>
              <w:rPr>
                <w:sz w:val="24"/>
                <w:szCs w:val="24"/>
              </w:rPr>
            </w:pPr>
            <w:r w:rsidRPr="00BF6927">
              <w:rPr>
                <w:sz w:val="24"/>
                <w:szCs w:val="24"/>
              </w:rPr>
              <w:t>1. Почетные звания Российской Федерации</w:t>
            </w:r>
          </w:p>
        </w:tc>
      </w:tr>
      <w:tr w:rsidR="004C1CDD" w:rsidRPr="00BF6927" w:rsidTr="00055CB2">
        <w:trPr>
          <w:trHeight w:val="322"/>
        </w:trPr>
        <w:tc>
          <w:tcPr>
            <w:tcW w:w="1022" w:type="dxa"/>
            <w:gridSpan w:val="2"/>
          </w:tcPr>
          <w:p w:rsidR="004C1CDD" w:rsidRPr="00BF6927" w:rsidRDefault="004C1CDD" w:rsidP="00055CB2">
            <w:pPr>
              <w:pStyle w:val="TableParagraph"/>
              <w:ind w:left="300" w:right="290"/>
              <w:jc w:val="center"/>
              <w:rPr>
                <w:sz w:val="24"/>
                <w:szCs w:val="24"/>
              </w:rPr>
            </w:pPr>
            <w:r w:rsidRPr="00BF6927">
              <w:rPr>
                <w:sz w:val="24"/>
                <w:szCs w:val="24"/>
              </w:rPr>
              <w:t>1.</w:t>
            </w:r>
          </w:p>
        </w:tc>
        <w:tc>
          <w:tcPr>
            <w:tcW w:w="8617" w:type="dxa"/>
          </w:tcPr>
          <w:p w:rsidR="004C1CDD" w:rsidRPr="00BF6927" w:rsidRDefault="004C1CDD" w:rsidP="00055CB2">
            <w:pPr>
              <w:pStyle w:val="TableParagraph"/>
              <w:ind w:left="62"/>
              <w:rPr>
                <w:sz w:val="24"/>
                <w:szCs w:val="24"/>
              </w:rPr>
            </w:pPr>
            <w:r w:rsidRPr="00BF6927">
              <w:rPr>
                <w:sz w:val="24"/>
                <w:szCs w:val="24"/>
              </w:rPr>
              <w:t>Заслуженный врач Российской Федерации</w:t>
            </w:r>
          </w:p>
        </w:tc>
      </w:tr>
      <w:tr w:rsidR="004C1CDD" w:rsidRPr="00BF6927" w:rsidTr="00055CB2">
        <w:trPr>
          <w:trHeight w:val="412"/>
        </w:trPr>
        <w:tc>
          <w:tcPr>
            <w:tcW w:w="1022" w:type="dxa"/>
            <w:gridSpan w:val="2"/>
          </w:tcPr>
          <w:p w:rsidR="004C1CDD" w:rsidRPr="00BF6927" w:rsidRDefault="004C1CDD" w:rsidP="00055CB2">
            <w:pPr>
              <w:pStyle w:val="TableParagraph"/>
              <w:ind w:left="301" w:right="290"/>
              <w:jc w:val="center"/>
              <w:rPr>
                <w:sz w:val="24"/>
                <w:szCs w:val="24"/>
              </w:rPr>
            </w:pPr>
            <w:r w:rsidRPr="00BF6927">
              <w:rPr>
                <w:sz w:val="24"/>
                <w:szCs w:val="24"/>
              </w:rPr>
              <w:t>2.</w:t>
            </w:r>
          </w:p>
        </w:tc>
        <w:tc>
          <w:tcPr>
            <w:tcW w:w="8617" w:type="dxa"/>
          </w:tcPr>
          <w:p w:rsidR="004C1CDD" w:rsidRPr="00BF6927" w:rsidRDefault="004C1CDD" w:rsidP="00055CB2">
            <w:pPr>
              <w:pStyle w:val="TableParagraph"/>
              <w:ind w:left="62"/>
              <w:rPr>
                <w:sz w:val="24"/>
                <w:szCs w:val="24"/>
              </w:rPr>
            </w:pPr>
            <w:r w:rsidRPr="00BF6927">
              <w:rPr>
                <w:sz w:val="24"/>
                <w:szCs w:val="24"/>
              </w:rPr>
              <w:t>Заслуженный работник здравоохранения Российской Федерации</w:t>
            </w:r>
          </w:p>
        </w:tc>
      </w:tr>
      <w:tr w:rsidR="004C1CDD" w:rsidRPr="00BF6927" w:rsidTr="00055CB2">
        <w:trPr>
          <w:trHeight w:val="418"/>
        </w:trPr>
        <w:tc>
          <w:tcPr>
            <w:tcW w:w="9639" w:type="dxa"/>
            <w:gridSpan w:val="3"/>
          </w:tcPr>
          <w:p w:rsidR="004C1CDD" w:rsidRPr="00BF6927" w:rsidRDefault="004C1CDD" w:rsidP="00055CB2">
            <w:pPr>
              <w:pStyle w:val="TableParagraph"/>
              <w:ind w:left="2486"/>
              <w:rPr>
                <w:sz w:val="24"/>
                <w:szCs w:val="24"/>
              </w:rPr>
            </w:pPr>
            <w:r w:rsidRPr="00BF6927">
              <w:rPr>
                <w:sz w:val="24"/>
                <w:szCs w:val="24"/>
              </w:rPr>
              <w:t>2. Почетные звания Республики Татарстан</w:t>
            </w:r>
          </w:p>
        </w:tc>
      </w:tr>
      <w:tr w:rsidR="004C1CDD" w:rsidRPr="00BF6927" w:rsidTr="00055CB2">
        <w:trPr>
          <w:trHeight w:val="409"/>
        </w:trPr>
        <w:tc>
          <w:tcPr>
            <w:tcW w:w="1022" w:type="dxa"/>
            <w:gridSpan w:val="2"/>
          </w:tcPr>
          <w:p w:rsidR="004C1CDD" w:rsidRPr="00BF6927" w:rsidRDefault="004C1CDD" w:rsidP="00055CB2">
            <w:pPr>
              <w:pStyle w:val="TableParagraph"/>
              <w:ind w:left="300" w:right="290"/>
              <w:jc w:val="center"/>
              <w:rPr>
                <w:sz w:val="24"/>
                <w:szCs w:val="24"/>
              </w:rPr>
            </w:pPr>
            <w:r w:rsidRPr="00BF6927">
              <w:rPr>
                <w:sz w:val="24"/>
                <w:szCs w:val="24"/>
              </w:rPr>
              <w:lastRenderedPageBreak/>
              <w:t>3.</w:t>
            </w:r>
          </w:p>
        </w:tc>
        <w:tc>
          <w:tcPr>
            <w:tcW w:w="8617" w:type="dxa"/>
          </w:tcPr>
          <w:p w:rsidR="004C1CDD" w:rsidRPr="00BF6927" w:rsidRDefault="004C1CDD" w:rsidP="00055CB2">
            <w:pPr>
              <w:pStyle w:val="TableParagraph"/>
              <w:ind w:left="62"/>
              <w:rPr>
                <w:sz w:val="24"/>
                <w:szCs w:val="24"/>
              </w:rPr>
            </w:pPr>
            <w:r w:rsidRPr="00BF6927">
              <w:rPr>
                <w:sz w:val="24"/>
                <w:szCs w:val="24"/>
              </w:rPr>
              <w:t>Заслуженный врач Республики Татарстан</w:t>
            </w:r>
          </w:p>
        </w:tc>
      </w:tr>
      <w:tr w:rsidR="004C1CDD" w:rsidRPr="00BF6927" w:rsidTr="00055CB2">
        <w:trPr>
          <w:trHeight w:val="416"/>
        </w:trPr>
        <w:tc>
          <w:tcPr>
            <w:tcW w:w="1022" w:type="dxa"/>
            <w:gridSpan w:val="2"/>
          </w:tcPr>
          <w:p w:rsidR="004C1CDD" w:rsidRPr="00BF6927" w:rsidRDefault="004C1CDD" w:rsidP="00055CB2">
            <w:pPr>
              <w:pStyle w:val="TableParagraph"/>
              <w:ind w:left="300" w:right="290"/>
              <w:jc w:val="center"/>
              <w:rPr>
                <w:sz w:val="24"/>
                <w:szCs w:val="24"/>
              </w:rPr>
            </w:pPr>
            <w:r w:rsidRPr="00BF6927">
              <w:rPr>
                <w:sz w:val="24"/>
                <w:szCs w:val="24"/>
              </w:rPr>
              <w:t>4.</w:t>
            </w:r>
          </w:p>
        </w:tc>
        <w:tc>
          <w:tcPr>
            <w:tcW w:w="8617" w:type="dxa"/>
          </w:tcPr>
          <w:p w:rsidR="004C1CDD" w:rsidRPr="00BF6927" w:rsidRDefault="004C1CDD" w:rsidP="00055CB2">
            <w:pPr>
              <w:pStyle w:val="TableParagraph"/>
              <w:ind w:left="62"/>
              <w:rPr>
                <w:sz w:val="24"/>
                <w:szCs w:val="24"/>
              </w:rPr>
            </w:pPr>
            <w:r w:rsidRPr="00BF6927">
              <w:rPr>
                <w:sz w:val="24"/>
                <w:szCs w:val="24"/>
              </w:rPr>
              <w:t>Заслуженный работник здравоохранения Республики Татарстан</w:t>
            </w:r>
          </w:p>
        </w:tc>
      </w:tr>
      <w:tr w:rsidR="004C1CDD" w:rsidRPr="00BF6927" w:rsidTr="00055CB2">
        <w:trPr>
          <w:trHeight w:val="422"/>
        </w:trPr>
        <w:tc>
          <w:tcPr>
            <w:tcW w:w="9639" w:type="dxa"/>
            <w:gridSpan w:val="3"/>
          </w:tcPr>
          <w:p w:rsidR="004C1CDD" w:rsidRPr="00BF6927" w:rsidRDefault="004C1CDD" w:rsidP="00055CB2">
            <w:pPr>
              <w:pStyle w:val="TableParagraph"/>
              <w:ind w:left="952"/>
              <w:rPr>
                <w:sz w:val="24"/>
                <w:szCs w:val="24"/>
              </w:rPr>
            </w:pPr>
            <w:r w:rsidRPr="00BF6927">
              <w:rPr>
                <w:sz w:val="24"/>
                <w:szCs w:val="24"/>
              </w:rPr>
              <w:t>3. Почетные звания Союза Советских Социалистических Республик</w:t>
            </w:r>
          </w:p>
        </w:tc>
      </w:tr>
      <w:tr w:rsidR="004C1CDD" w:rsidRPr="00BF6927" w:rsidTr="00055CB2">
        <w:trPr>
          <w:trHeight w:val="400"/>
        </w:trPr>
        <w:tc>
          <w:tcPr>
            <w:tcW w:w="1022" w:type="dxa"/>
            <w:gridSpan w:val="2"/>
          </w:tcPr>
          <w:p w:rsidR="004C1CDD" w:rsidRPr="00BF6927" w:rsidRDefault="004C1CDD" w:rsidP="00055CB2">
            <w:pPr>
              <w:pStyle w:val="TableParagraph"/>
              <w:ind w:left="300" w:right="290"/>
              <w:jc w:val="center"/>
              <w:rPr>
                <w:sz w:val="24"/>
                <w:szCs w:val="24"/>
              </w:rPr>
            </w:pPr>
            <w:r w:rsidRPr="00BF6927">
              <w:rPr>
                <w:sz w:val="24"/>
                <w:szCs w:val="24"/>
              </w:rPr>
              <w:t>5.</w:t>
            </w:r>
          </w:p>
        </w:tc>
        <w:tc>
          <w:tcPr>
            <w:tcW w:w="8617" w:type="dxa"/>
          </w:tcPr>
          <w:p w:rsidR="004C1CDD" w:rsidRPr="00BF6927" w:rsidRDefault="004C1CDD" w:rsidP="00055CB2">
            <w:pPr>
              <w:pStyle w:val="TableParagraph"/>
              <w:ind w:left="62"/>
              <w:rPr>
                <w:sz w:val="24"/>
                <w:szCs w:val="24"/>
              </w:rPr>
            </w:pPr>
            <w:r w:rsidRPr="00BF6927">
              <w:rPr>
                <w:sz w:val="24"/>
                <w:szCs w:val="24"/>
              </w:rPr>
              <w:t>Народный врач СССР</w:t>
            </w:r>
          </w:p>
        </w:tc>
      </w:tr>
      <w:tr w:rsidR="004C1CDD" w:rsidRPr="00BF6927" w:rsidTr="00055CB2">
        <w:trPr>
          <w:trHeight w:val="586"/>
        </w:trPr>
        <w:tc>
          <w:tcPr>
            <w:tcW w:w="9639" w:type="dxa"/>
            <w:gridSpan w:val="3"/>
          </w:tcPr>
          <w:p w:rsidR="004C1CDD" w:rsidRPr="00BF6927" w:rsidRDefault="004C1CDD" w:rsidP="00055CB2">
            <w:pPr>
              <w:pStyle w:val="TableParagraph"/>
              <w:ind w:left="2637"/>
              <w:rPr>
                <w:sz w:val="24"/>
                <w:szCs w:val="24"/>
              </w:rPr>
            </w:pPr>
            <w:r w:rsidRPr="00BF6927">
              <w:rPr>
                <w:sz w:val="24"/>
                <w:szCs w:val="24"/>
              </w:rPr>
              <w:t>4. Почетные звания союзных республик</w:t>
            </w:r>
          </w:p>
          <w:p w:rsidR="004C1CDD" w:rsidRPr="00BF6927" w:rsidRDefault="004C1CDD" w:rsidP="00055CB2">
            <w:pPr>
              <w:pStyle w:val="TableParagraph"/>
              <w:ind w:left="1574"/>
              <w:rPr>
                <w:sz w:val="24"/>
                <w:szCs w:val="24"/>
              </w:rPr>
            </w:pPr>
            <w:r w:rsidRPr="00BF6927">
              <w:rPr>
                <w:sz w:val="24"/>
                <w:szCs w:val="24"/>
              </w:rPr>
              <w:t>в составе Союза Советских Социалистических Республик</w:t>
            </w:r>
          </w:p>
        </w:tc>
      </w:tr>
      <w:tr w:rsidR="004C1CDD" w:rsidRPr="00BF6927" w:rsidTr="00055CB2">
        <w:trPr>
          <w:trHeight w:val="418"/>
        </w:trPr>
        <w:tc>
          <w:tcPr>
            <w:tcW w:w="992" w:type="dxa"/>
          </w:tcPr>
          <w:p w:rsidR="004C1CDD" w:rsidRPr="00BF6927" w:rsidRDefault="004C1CDD" w:rsidP="00055CB2">
            <w:pPr>
              <w:pStyle w:val="TableParagraph"/>
              <w:ind w:left="300" w:right="290"/>
              <w:jc w:val="center"/>
              <w:rPr>
                <w:sz w:val="24"/>
                <w:szCs w:val="24"/>
              </w:rPr>
            </w:pPr>
            <w:r w:rsidRPr="00BF6927">
              <w:rPr>
                <w:sz w:val="24"/>
                <w:szCs w:val="24"/>
              </w:rPr>
              <w:t>6.</w:t>
            </w:r>
          </w:p>
        </w:tc>
        <w:tc>
          <w:tcPr>
            <w:tcW w:w="8647" w:type="dxa"/>
            <w:gridSpan w:val="2"/>
          </w:tcPr>
          <w:p w:rsidR="004C1CDD" w:rsidRPr="00BF6927" w:rsidRDefault="004C1CDD" w:rsidP="00055CB2">
            <w:pPr>
              <w:pStyle w:val="TableParagraph"/>
              <w:ind w:left="62"/>
              <w:rPr>
                <w:sz w:val="24"/>
                <w:szCs w:val="24"/>
              </w:rPr>
            </w:pPr>
            <w:r w:rsidRPr="00BF6927">
              <w:rPr>
                <w:sz w:val="24"/>
                <w:szCs w:val="24"/>
              </w:rPr>
              <w:t>Народный врач</w:t>
            </w:r>
          </w:p>
        </w:tc>
      </w:tr>
      <w:tr w:rsidR="004C1CDD" w:rsidRPr="00BF6927" w:rsidTr="00055CB2">
        <w:trPr>
          <w:trHeight w:val="410"/>
        </w:trPr>
        <w:tc>
          <w:tcPr>
            <w:tcW w:w="992" w:type="dxa"/>
          </w:tcPr>
          <w:p w:rsidR="004C1CDD" w:rsidRPr="00BF6927" w:rsidRDefault="004C1CDD" w:rsidP="00055CB2">
            <w:pPr>
              <w:pStyle w:val="TableParagraph"/>
              <w:ind w:left="300" w:right="290"/>
              <w:jc w:val="center"/>
              <w:rPr>
                <w:sz w:val="24"/>
                <w:szCs w:val="24"/>
              </w:rPr>
            </w:pPr>
            <w:r w:rsidRPr="00BF6927">
              <w:rPr>
                <w:sz w:val="24"/>
                <w:szCs w:val="24"/>
              </w:rPr>
              <w:t>7.</w:t>
            </w:r>
          </w:p>
        </w:tc>
        <w:tc>
          <w:tcPr>
            <w:tcW w:w="8647" w:type="dxa"/>
            <w:gridSpan w:val="2"/>
          </w:tcPr>
          <w:p w:rsidR="004C1CDD" w:rsidRPr="00BF6927" w:rsidRDefault="004C1CDD" w:rsidP="00055CB2">
            <w:pPr>
              <w:pStyle w:val="TableParagraph"/>
              <w:ind w:left="62"/>
              <w:rPr>
                <w:sz w:val="24"/>
                <w:szCs w:val="24"/>
              </w:rPr>
            </w:pPr>
            <w:r w:rsidRPr="00BF6927">
              <w:rPr>
                <w:sz w:val="24"/>
                <w:szCs w:val="24"/>
              </w:rPr>
              <w:t>Заслуженный работник здравоохранения</w:t>
            </w:r>
          </w:p>
        </w:tc>
      </w:tr>
      <w:tr w:rsidR="004C1CDD" w:rsidRPr="00BF6927" w:rsidTr="00055CB2">
        <w:trPr>
          <w:trHeight w:val="415"/>
        </w:trPr>
        <w:tc>
          <w:tcPr>
            <w:tcW w:w="992" w:type="dxa"/>
          </w:tcPr>
          <w:p w:rsidR="004C1CDD" w:rsidRPr="00BF6927" w:rsidRDefault="004C1CDD" w:rsidP="00055CB2">
            <w:pPr>
              <w:pStyle w:val="TableParagraph"/>
              <w:ind w:left="300" w:right="290"/>
              <w:jc w:val="center"/>
              <w:rPr>
                <w:sz w:val="24"/>
                <w:szCs w:val="24"/>
              </w:rPr>
            </w:pPr>
            <w:r w:rsidRPr="00BF6927">
              <w:rPr>
                <w:sz w:val="24"/>
                <w:szCs w:val="24"/>
              </w:rPr>
              <w:t>8.</w:t>
            </w:r>
          </w:p>
        </w:tc>
        <w:tc>
          <w:tcPr>
            <w:tcW w:w="8647" w:type="dxa"/>
            <w:gridSpan w:val="2"/>
          </w:tcPr>
          <w:p w:rsidR="004C1CDD" w:rsidRPr="00BF6927" w:rsidRDefault="004C1CDD" w:rsidP="00055CB2">
            <w:pPr>
              <w:pStyle w:val="TableParagraph"/>
              <w:ind w:left="62"/>
              <w:rPr>
                <w:sz w:val="24"/>
                <w:szCs w:val="24"/>
              </w:rPr>
            </w:pPr>
            <w:r w:rsidRPr="00BF6927">
              <w:rPr>
                <w:sz w:val="24"/>
                <w:szCs w:val="24"/>
              </w:rPr>
              <w:t>Заслуженный врач</w:t>
            </w:r>
          </w:p>
        </w:tc>
      </w:tr>
      <w:tr w:rsidR="004C1CDD" w:rsidRPr="00BF6927" w:rsidTr="00055CB2">
        <w:trPr>
          <w:trHeight w:val="422"/>
        </w:trPr>
        <w:tc>
          <w:tcPr>
            <w:tcW w:w="992" w:type="dxa"/>
          </w:tcPr>
          <w:p w:rsidR="004C1CDD" w:rsidRPr="00BF6927" w:rsidRDefault="004C1CDD" w:rsidP="00055CB2">
            <w:pPr>
              <w:pStyle w:val="TableParagraph"/>
              <w:ind w:left="300" w:right="290"/>
              <w:jc w:val="center"/>
              <w:rPr>
                <w:sz w:val="24"/>
                <w:szCs w:val="24"/>
              </w:rPr>
            </w:pPr>
            <w:r w:rsidRPr="00BF6927">
              <w:rPr>
                <w:sz w:val="24"/>
                <w:szCs w:val="24"/>
              </w:rPr>
              <w:t>9.</w:t>
            </w:r>
          </w:p>
        </w:tc>
        <w:tc>
          <w:tcPr>
            <w:tcW w:w="8647" w:type="dxa"/>
            <w:gridSpan w:val="2"/>
          </w:tcPr>
          <w:p w:rsidR="004C1CDD" w:rsidRPr="00BF6927" w:rsidRDefault="004C1CDD" w:rsidP="00055CB2">
            <w:pPr>
              <w:pStyle w:val="TableParagraph"/>
              <w:ind w:left="62"/>
              <w:rPr>
                <w:sz w:val="24"/>
                <w:szCs w:val="24"/>
              </w:rPr>
            </w:pPr>
            <w:r w:rsidRPr="00BF6927">
              <w:rPr>
                <w:sz w:val="24"/>
                <w:szCs w:val="24"/>
              </w:rPr>
              <w:t>Заслуженный провизор</w:t>
            </w:r>
          </w:p>
        </w:tc>
      </w:tr>
      <w:tr w:rsidR="004C1CDD" w:rsidRPr="00BF6927" w:rsidTr="00055CB2">
        <w:trPr>
          <w:trHeight w:val="414"/>
        </w:trPr>
        <w:tc>
          <w:tcPr>
            <w:tcW w:w="992" w:type="dxa"/>
          </w:tcPr>
          <w:p w:rsidR="004C1CDD" w:rsidRPr="00BF6927" w:rsidRDefault="004C1CDD" w:rsidP="00055CB2">
            <w:pPr>
              <w:pStyle w:val="TableParagraph"/>
              <w:ind w:left="303" w:right="290"/>
              <w:jc w:val="center"/>
              <w:rPr>
                <w:sz w:val="24"/>
                <w:szCs w:val="24"/>
              </w:rPr>
            </w:pPr>
            <w:r w:rsidRPr="00BF6927">
              <w:rPr>
                <w:sz w:val="24"/>
                <w:szCs w:val="24"/>
              </w:rPr>
              <w:t>10.</w:t>
            </w:r>
          </w:p>
        </w:tc>
        <w:tc>
          <w:tcPr>
            <w:tcW w:w="8647" w:type="dxa"/>
            <w:gridSpan w:val="2"/>
          </w:tcPr>
          <w:p w:rsidR="004C1CDD" w:rsidRPr="00BF6927" w:rsidRDefault="004C1CDD" w:rsidP="00055CB2">
            <w:pPr>
              <w:pStyle w:val="TableParagraph"/>
              <w:ind w:left="62"/>
              <w:rPr>
                <w:sz w:val="24"/>
                <w:szCs w:val="24"/>
              </w:rPr>
            </w:pPr>
            <w:r w:rsidRPr="00BF6927">
              <w:rPr>
                <w:sz w:val="24"/>
                <w:szCs w:val="24"/>
              </w:rPr>
              <w:t>Заслуженный фармацевт</w:t>
            </w:r>
          </w:p>
        </w:tc>
      </w:tr>
      <w:tr w:rsidR="004C1CDD" w:rsidRPr="00BF6927" w:rsidTr="00055CB2">
        <w:trPr>
          <w:trHeight w:val="577"/>
        </w:trPr>
        <w:tc>
          <w:tcPr>
            <w:tcW w:w="9639" w:type="dxa"/>
            <w:gridSpan w:val="3"/>
          </w:tcPr>
          <w:p w:rsidR="004C1CDD" w:rsidRPr="00BF6927" w:rsidRDefault="004C1CDD" w:rsidP="00055CB2">
            <w:pPr>
              <w:pStyle w:val="TableParagraph"/>
              <w:ind w:left="2438"/>
              <w:rPr>
                <w:sz w:val="24"/>
                <w:szCs w:val="24"/>
              </w:rPr>
            </w:pPr>
            <w:r w:rsidRPr="00BF6927">
              <w:rPr>
                <w:sz w:val="24"/>
                <w:szCs w:val="24"/>
              </w:rPr>
              <w:t>5. Почетные звания автономных республик</w:t>
            </w:r>
          </w:p>
          <w:p w:rsidR="004C1CDD" w:rsidRPr="00BF6927" w:rsidRDefault="004C1CDD" w:rsidP="00055CB2">
            <w:pPr>
              <w:pStyle w:val="TableParagraph"/>
              <w:ind w:left="1574"/>
              <w:rPr>
                <w:sz w:val="24"/>
                <w:szCs w:val="24"/>
              </w:rPr>
            </w:pPr>
            <w:r w:rsidRPr="00BF6927">
              <w:rPr>
                <w:sz w:val="24"/>
                <w:szCs w:val="24"/>
              </w:rPr>
              <w:t>в составе Союза Советских Социалистических Республик</w:t>
            </w:r>
          </w:p>
        </w:tc>
      </w:tr>
      <w:tr w:rsidR="004C1CDD" w:rsidRPr="00BF6927" w:rsidTr="00055CB2">
        <w:trPr>
          <w:trHeight w:val="419"/>
        </w:trPr>
        <w:tc>
          <w:tcPr>
            <w:tcW w:w="992" w:type="dxa"/>
          </w:tcPr>
          <w:p w:rsidR="004C1CDD" w:rsidRPr="00BF6927" w:rsidRDefault="004C1CDD" w:rsidP="00055CB2">
            <w:pPr>
              <w:pStyle w:val="TableParagraph"/>
              <w:ind w:left="303" w:right="290"/>
              <w:jc w:val="center"/>
              <w:rPr>
                <w:sz w:val="24"/>
                <w:szCs w:val="24"/>
              </w:rPr>
            </w:pPr>
            <w:r w:rsidRPr="00BF6927">
              <w:rPr>
                <w:sz w:val="24"/>
                <w:szCs w:val="24"/>
              </w:rPr>
              <w:t>11.</w:t>
            </w:r>
          </w:p>
        </w:tc>
        <w:tc>
          <w:tcPr>
            <w:tcW w:w="8647" w:type="dxa"/>
            <w:gridSpan w:val="2"/>
          </w:tcPr>
          <w:p w:rsidR="004C1CDD" w:rsidRPr="00BF6927" w:rsidRDefault="004C1CDD" w:rsidP="00055CB2">
            <w:pPr>
              <w:pStyle w:val="TableParagraph"/>
              <w:ind w:left="62"/>
              <w:rPr>
                <w:sz w:val="24"/>
                <w:szCs w:val="24"/>
              </w:rPr>
            </w:pPr>
            <w:r w:rsidRPr="00BF6927">
              <w:rPr>
                <w:sz w:val="24"/>
                <w:szCs w:val="24"/>
              </w:rPr>
              <w:t>Заслуженный работник здравоохранения</w:t>
            </w:r>
          </w:p>
        </w:tc>
      </w:tr>
      <w:tr w:rsidR="004C1CDD" w:rsidRPr="00BF6927" w:rsidTr="00055CB2">
        <w:trPr>
          <w:trHeight w:val="284"/>
        </w:trPr>
        <w:tc>
          <w:tcPr>
            <w:tcW w:w="992" w:type="dxa"/>
          </w:tcPr>
          <w:p w:rsidR="004C1CDD" w:rsidRPr="00BF6927" w:rsidRDefault="004C1CDD" w:rsidP="00055CB2">
            <w:pPr>
              <w:pStyle w:val="TableParagraph"/>
              <w:ind w:left="303" w:right="290"/>
              <w:jc w:val="center"/>
              <w:rPr>
                <w:sz w:val="24"/>
                <w:szCs w:val="24"/>
              </w:rPr>
            </w:pPr>
            <w:r w:rsidRPr="00BF6927">
              <w:rPr>
                <w:sz w:val="24"/>
                <w:szCs w:val="24"/>
              </w:rPr>
              <w:t>12.</w:t>
            </w:r>
          </w:p>
        </w:tc>
        <w:tc>
          <w:tcPr>
            <w:tcW w:w="8647" w:type="dxa"/>
            <w:gridSpan w:val="2"/>
          </w:tcPr>
          <w:p w:rsidR="004C1CDD" w:rsidRPr="00BF6927" w:rsidRDefault="004C1CDD" w:rsidP="00055CB2">
            <w:pPr>
              <w:pStyle w:val="TableParagraph"/>
              <w:ind w:left="62"/>
              <w:rPr>
                <w:sz w:val="24"/>
                <w:szCs w:val="24"/>
              </w:rPr>
            </w:pPr>
            <w:r w:rsidRPr="00BF6927">
              <w:rPr>
                <w:sz w:val="24"/>
                <w:szCs w:val="24"/>
              </w:rPr>
              <w:t>Заслуженный врач</w:t>
            </w:r>
          </w:p>
        </w:tc>
      </w:tr>
      <w:tr w:rsidR="004C1CDD" w:rsidRPr="00BF6927" w:rsidTr="00055CB2">
        <w:trPr>
          <w:trHeight w:val="398"/>
        </w:trPr>
        <w:tc>
          <w:tcPr>
            <w:tcW w:w="992" w:type="dxa"/>
          </w:tcPr>
          <w:p w:rsidR="004C1CDD" w:rsidRPr="00BF6927" w:rsidRDefault="004C1CDD" w:rsidP="00055CB2">
            <w:pPr>
              <w:pStyle w:val="TableParagraph"/>
              <w:ind w:left="303" w:right="290"/>
              <w:jc w:val="center"/>
              <w:rPr>
                <w:sz w:val="24"/>
                <w:szCs w:val="24"/>
              </w:rPr>
            </w:pPr>
            <w:r w:rsidRPr="00BF6927">
              <w:rPr>
                <w:sz w:val="24"/>
                <w:szCs w:val="24"/>
              </w:rPr>
              <w:t>13.</w:t>
            </w:r>
          </w:p>
        </w:tc>
        <w:tc>
          <w:tcPr>
            <w:tcW w:w="8647" w:type="dxa"/>
            <w:gridSpan w:val="2"/>
          </w:tcPr>
          <w:p w:rsidR="004C1CDD" w:rsidRPr="00BF6927" w:rsidRDefault="004C1CDD" w:rsidP="00055CB2">
            <w:pPr>
              <w:pStyle w:val="TableParagraph"/>
              <w:ind w:left="62"/>
              <w:rPr>
                <w:sz w:val="24"/>
                <w:szCs w:val="24"/>
              </w:rPr>
            </w:pPr>
            <w:r w:rsidRPr="00BF6927">
              <w:rPr>
                <w:sz w:val="24"/>
                <w:szCs w:val="24"/>
              </w:rPr>
              <w:t>Заслуженный провизор</w:t>
            </w:r>
          </w:p>
        </w:tc>
      </w:tr>
    </w:tbl>
    <w:p w:rsidR="004C1CDD" w:rsidRDefault="004C1CDD" w:rsidP="004C1CDD">
      <w:pPr>
        <w:pStyle w:val="af1"/>
        <w:widowControl/>
        <w:tabs>
          <w:tab w:val="left" w:pos="284"/>
        </w:tabs>
        <w:rPr>
          <w:sz w:val="36"/>
        </w:rPr>
      </w:pPr>
    </w:p>
    <w:p w:rsidR="004C1CDD" w:rsidRDefault="004C1CDD" w:rsidP="004C1CDD">
      <w:pPr>
        <w:pStyle w:val="af1"/>
        <w:widowControl/>
        <w:tabs>
          <w:tab w:val="left" w:pos="284"/>
        </w:tabs>
        <w:rPr>
          <w:sz w:val="36"/>
        </w:rPr>
      </w:pPr>
    </w:p>
    <w:p w:rsidR="004C1CDD" w:rsidRDefault="004C1CDD" w:rsidP="004C1CDD">
      <w:pPr>
        <w:pStyle w:val="af1"/>
        <w:widowControl/>
        <w:tabs>
          <w:tab w:val="left" w:pos="284"/>
        </w:tabs>
        <w:rPr>
          <w:sz w:val="36"/>
        </w:rPr>
      </w:pPr>
    </w:p>
    <w:p w:rsidR="004C1CDD" w:rsidRDefault="004C1CDD" w:rsidP="004C1CDD">
      <w:pPr>
        <w:pStyle w:val="af1"/>
        <w:widowControl/>
        <w:tabs>
          <w:tab w:val="left" w:pos="284"/>
        </w:tabs>
        <w:rPr>
          <w:sz w:val="36"/>
        </w:rPr>
      </w:pPr>
    </w:p>
    <w:p w:rsidR="004C1CDD" w:rsidRDefault="004C1CDD" w:rsidP="004C1CDD">
      <w:pPr>
        <w:pStyle w:val="af1"/>
        <w:widowControl/>
        <w:tabs>
          <w:tab w:val="left" w:pos="284"/>
        </w:tabs>
        <w:rPr>
          <w:sz w:val="36"/>
        </w:rPr>
      </w:pPr>
    </w:p>
    <w:p w:rsidR="004C1CDD" w:rsidRDefault="004C1CDD" w:rsidP="004C1CDD">
      <w:pPr>
        <w:pStyle w:val="af1"/>
        <w:widowControl/>
        <w:tabs>
          <w:tab w:val="left" w:pos="284"/>
        </w:tabs>
        <w:rPr>
          <w:sz w:val="36"/>
        </w:rPr>
      </w:pPr>
    </w:p>
    <w:p w:rsidR="004C1CDD" w:rsidRDefault="004C1CDD" w:rsidP="004C1CDD">
      <w:pPr>
        <w:pStyle w:val="af1"/>
        <w:widowControl/>
        <w:tabs>
          <w:tab w:val="left" w:pos="284"/>
        </w:tabs>
        <w:rPr>
          <w:sz w:val="36"/>
        </w:rPr>
      </w:pPr>
    </w:p>
    <w:p w:rsidR="004C1CDD" w:rsidRDefault="004C1CDD" w:rsidP="004C1CDD">
      <w:pPr>
        <w:pStyle w:val="af1"/>
        <w:widowControl/>
        <w:tabs>
          <w:tab w:val="left" w:pos="284"/>
        </w:tabs>
        <w:rPr>
          <w:sz w:val="36"/>
        </w:rPr>
      </w:pPr>
    </w:p>
    <w:p w:rsidR="004C1CDD" w:rsidRDefault="004C1CDD" w:rsidP="004C1CDD">
      <w:pPr>
        <w:pStyle w:val="af1"/>
        <w:widowControl/>
        <w:tabs>
          <w:tab w:val="left" w:pos="284"/>
        </w:tabs>
        <w:rPr>
          <w:sz w:val="36"/>
        </w:rPr>
      </w:pPr>
    </w:p>
    <w:p w:rsidR="004C1CDD" w:rsidRDefault="004C1CDD" w:rsidP="004C1CDD">
      <w:pPr>
        <w:pStyle w:val="af1"/>
        <w:widowControl/>
        <w:tabs>
          <w:tab w:val="left" w:pos="284"/>
        </w:tabs>
        <w:rPr>
          <w:sz w:val="36"/>
        </w:rPr>
      </w:pPr>
    </w:p>
    <w:p w:rsidR="004C1CDD" w:rsidRDefault="004C1CDD" w:rsidP="004C1CDD">
      <w:pPr>
        <w:pStyle w:val="af1"/>
        <w:widowControl/>
        <w:tabs>
          <w:tab w:val="left" w:pos="284"/>
        </w:tabs>
        <w:rPr>
          <w:sz w:val="36"/>
        </w:rPr>
      </w:pPr>
    </w:p>
    <w:p w:rsidR="004C1CDD" w:rsidRPr="00BF6927" w:rsidRDefault="004C1CDD" w:rsidP="004C1CDD">
      <w:pPr>
        <w:rPr>
          <w:rFonts w:ascii="Cambria Math" w:eastAsia="Cambria Math"/>
          <w:sz w:val="24"/>
          <w:szCs w:val="24"/>
        </w:rPr>
        <w:sectPr w:rsidR="004C1CDD" w:rsidRPr="00BF6927" w:rsidSect="00055CB2">
          <w:type w:val="continuous"/>
          <w:pgSz w:w="11910" w:h="16840"/>
          <w:pgMar w:top="1440" w:right="1080" w:bottom="1440" w:left="1080" w:header="720" w:footer="720" w:gutter="0"/>
          <w:cols w:space="40"/>
        </w:sectPr>
      </w:pPr>
    </w:p>
    <w:p w:rsidR="004C1CDD" w:rsidRDefault="004C1CDD">
      <w:pPr>
        <w:rPr>
          <w:sz w:val="36"/>
        </w:rPr>
      </w:pPr>
      <w:r w:rsidRPr="004C1CDD">
        <w:rPr>
          <w:noProof/>
          <w:sz w:val="36"/>
        </w:rPr>
        <w:lastRenderedPageBreak/>
        <w:drawing>
          <wp:inline distT="0" distB="0" distL="0" distR="0">
            <wp:extent cx="5940425" cy="8426450"/>
            <wp:effectExtent l="19050" t="0" r="3175" b="0"/>
            <wp:docPr id="130" name="Рисунок 130"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306973~1\AppData\Local\Temp\FineReader11.00\media\image1.jpeg"/>
                    <pic:cNvPicPr>
                      <a:picLocks noChangeAspect="1" noChangeArrowheads="1"/>
                    </pic:cNvPicPr>
                  </pic:nvPicPr>
                  <pic:blipFill>
                    <a:blip r:embed="rId34"/>
                    <a:srcRect b="1704"/>
                    <a:stretch>
                      <a:fillRect/>
                    </a:stretch>
                  </pic:blipFill>
                  <pic:spPr bwMode="auto">
                    <a:xfrm>
                      <a:off x="0" y="0"/>
                      <a:ext cx="5940425" cy="8426450"/>
                    </a:xfrm>
                    <a:prstGeom prst="rect">
                      <a:avLst/>
                    </a:prstGeom>
                    <a:noFill/>
                    <a:ln w="9525">
                      <a:noFill/>
                      <a:miter lim="800000"/>
                      <a:headEnd/>
                      <a:tailEnd/>
                    </a:ln>
                  </pic:spPr>
                </pic:pic>
              </a:graphicData>
            </a:graphic>
          </wp:inline>
        </w:drawing>
      </w:r>
    </w:p>
    <w:p w:rsidR="008613E8" w:rsidRDefault="008613E8" w:rsidP="004C1CDD">
      <w:pPr>
        <w:pStyle w:val="1ff"/>
        <w:ind w:firstLine="720"/>
        <w:jc w:val="both"/>
        <w:rPr>
          <w:bCs/>
          <w:color w:val="000000"/>
          <w:spacing w:val="8"/>
          <w:sz w:val="22"/>
          <w:szCs w:val="22"/>
        </w:rPr>
      </w:pPr>
    </w:p>
    <w:p w:rsidR="008613E8" w:rsidRDefault="008613E8" w:rsidP="004C1CDD">
      <w:pPr>
        <w:pStyle w:val="1ff"/>
        <w:ind w:firstLine="720"/>
        <w:jc w:val="both"/>
        <w:rPr>
          <w:bCs/>
          <w:color w:val="000000"/>
          <w:spacing w:val="8"/>
          <w:sz w:val="22"/>
          <w:szCs w:val="22"/>
        </w:rPr>
      </w:pPr>
    </w:p>
    <w:p w:rsidR="008613E8" w:rsidRDefault="008613E8" w:rsidP="004C1CDD">
      <w:pPr>
        <w:pStyle w:val="1ff"/>
        <w:ind w:firstLine="720"/>
        <w:jc w:val="both"/>
        <w:rPr>
          <w:bCs/>
          <w:color w:val="000000"/>
          <w:spacing w:val="8"/>
          <w:sz w:val="22"/>
          <w:szCs w:val="22"/>
        </w:rPr>
      </w:pPr>
    </w:p>
    <w:p w:rsidR="008613E8" w:rsidRDefault="008613E8" w:rsidP="004C1CDD">
      <w:pPr>
        <w:pStyle w:val="1ff"/>
        <w:ind w:firstLine="720"/>
        <w:jc w:val="both"/>
        <w:rPr>
          <w:bCs/>
          <w:color w:val="000000"/>
          <w:spacing w:val="8"/>
          <w:sz w:val="22"/>
          <w:szCs w:val="22"/>
        </w:rPr>
      </w:pPr>
    </w:p>
    <w:p w:rsidR="008613E8" w:rsidRDefault="008613E8" w:rsidP="004C1CDD">
      <w:pPr>
        <w:pStyle w:val="1ff"/>
        <w:ind w:firstLine="720"/>
        <w:jc w:val="both"/>
        <w:rPr>
          <w:bCs/>
          <w:color w:val="000000"/>
          <w:spacing w:val="8"/>
          <w:sz w:val="22"/>
          <w:szCs w:val="22"/>
        </w:rPr>
      </w:pPr>
    </w:p>
    <w:p w:rsidR="004C1CDD" w:rsidRPr="00F87EE5" w:rsidRDefault="004C1CDD" w:rsidP="008613E8">
      <w:pPr>
        <w:pStyle w:val="1ff"/>
        <w:jc w:val="both"/>
        <w:rPr>
          <w:sz w:val="24"/>
          <w:szCs w:val="22"/>
        </w:rPr>
      </w:pPr>
      <w:r w:rsidRPr="00F87EE5">
        <w:rPr>
          <w:bCs/>
          <w:color w:val="000000"/>
          <w:spacing w:val="8"/>
          <w:sz w:val="24"/>
          <w:szCs w:val="22"/>
        </w:rPr>
        <w:lastRenderedPageBreak/>
        <w:t xml:space="preserve">на основании утвержденных карт </w:t>
      </w:r>
      <w:r w:rsidRPr="00F87EE5">
        <w:rPr>
          <w:bCs/>
          <w:color w:val="000000"/>
          <w:spacing w:val="2"/>
          <w:sz w:val="24"/>
          <w:szCs w:val="22"/>
        </w:rPr>
        <w:t>оценки   деятельности   работников (Приложение 2),   которые   сдаются   работниками   членам   Комиссии</w:t>
      </w:r>
      <w:r w:rsidRPr="00F87EE5">
        <w:rPr>
          <w:sz w:val="24"/>
          <w:szCs w:val="22"/>
        </w:rPr>
        <w:t xml:space="preserve"> с приложением документов (материалов), подтверждающих достоверность указанных сведений о качестве труда.</w:t>
      </w:r>
      <w:r w:rsidRPr="00F87EE5">
        <w:rPr>
          <w:spacing w:val="-1"/>
          <w:sz w:val="24"/>
          <w:szCs w:val="22"/>
        </w:rPr>
        <w:t xml:space="preserve"> Подсчет набранных баллов ведет Комиссия. Расчет стоимости одного </w:t>
      </w:r>
      <w:r w:rsidRPr="00F87EE5">
        <w:rPr>
          <w:spacing w:val="3"/>
          <w:sz w:val="24"/>
          <w:szCs w:val="22"/>
        </w:rPr>
        <w:t xml:space="preserve">балла   производится   математическим   путем.   Сумма   стимулирующих   выплат  для </w:t>
      </w:r>
      <w:r w:rsidRPr="00F87EE5">
        <w:rPr>
          <w:spacing w:val="6"/>
          <w:sz w:val="24"/>
          <w:szCs w:val="22"/>
        </w:rPr>
        <w:t xml:space="preserve">работников, делится на общее количество набранных работниками баллов. По итогам </w:t>
      </w:r>
      <w:r w:rsidRPr="00F87EE5">
        <w:rPr>
          <w:spacing w:val="-1"/>
          <w:sz w:val="24"/>
          <w:szCs w:val="22"/>
        </w:rPr>
        <w:t>данного расчета устанавливается стоимость одного балла.</w:t>
      </w:r>
    </w:p>
    <w:p w:rsidR="004C1CDD" w:rsidRPr="00F87EE5" w:rsidRDefault="004C1CDD" w:rsidP="004C1CDD">
      <w:pPr>
        <w:shd w:val="clear" w:color="auto" w:fill="FFFFFF"/>
        <w:ind w:left="14" w:right="22" w:firstLine="695"/>
        <w:jc w:val="both"/>
        <w:rPr>
          <w:bCs/>
          <w:spacing w:val="-1"/>
          <w:sz w:val="24"/>
        </w:rPr>
      </w:pPr>
      <w:r w:rsidRPr="00F87EE5">
        <w:rPr>
          <w:bCs/>
          <w:spacing w:val="-1"/>
          <w:sz w:val="24"/>
        </w:rPr>
        <w:t xml:space="preserve">На основании данных карт оценки деятельности работников и производится расчет </w:t>
      </w:r>
      <w:r w:rsidRPr="00F87EE5">
        <w:rPr>
          <w:bCs/>
          <w:spacing w:val="4"/>
          <w:sz w:val="24"/>
        </w:rPr>
        <w:t xml:space="preserve">стимулирующих выплат путем умножения стоимости одного балла на количество </w:t>
      </w:r>
      <w:r w:rsidRPr="00F87EE5">
        <w:rPr>
          <w:bCs/>
          <w:spacing w:val="-1"/>
          <w:sz w:val="24"/>
        </w:rPr>
        <w:t>набранных работником баллов. По итогам работы и анализа карт оценки деятельности работников, Комиссия утверждает размеры стимулирующих выплат, которые устанавливаются приказом заведующего.</w:t>
      </w:r>
    </w:p>
    <w:p w:rsidR="004C1CDD" w:rsidRPr="00F87EE5" w:rsidRDefault="004C1CDD" w:rsidP="004C1CDD">
      <w:pPr>
        <w:pStyle w:val="1ff"/>
        <w:ind w:firstLine="720"/>
        <w:jc w:val="both"/>
        <w:rPr>
          <w:spacing w:val="-6"/>
          <w:sz w:val="24"/>
          <w:szCs w:val="22"/>
        </w:rPr>
      </w:pPr>
      <w:r w:rsidRPr="00F87EE5">
        <w:rPr>
          <w:sz w:val="24"/>
          <w:szCs w:val="22"/>
        </w:rPr>
        <w:t>3.2.На основе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w:t>
      </w:r>
    </w:p>
    <w:p w:rsidR="004C1CDD" w:rsidRPr="00F87EE5" w:rsidRDefault="004C1CDD" w:rsidP="004C1CDD">
      <w:pPr>
        <w:pStyle w:val="1ff"/>
        <w:ind w:firstLine="720"/>
        <w:jc w:val="both"/>
        <w:rPr>
          <w:spacing w:val="-6"/>
          <w:sz w:val="24"/>
          <w:szCs w:val="22"/>
        </w:rPr>
      </w:pPr>
      <w:r w:rsidRPr="00F87EE5">
        <w:rPr>
          <w:spacing w:val="-1"/>
          <w:sz w:val="24"/>
          <w:szCs w:val="22"/>
        </w:rPr>
        <w:t xml:space="preserve">3.3.По результатам рассмотрения представленных документов на каждого </w:t>
      </w:r>
      <w:r w:rsidRPr="00F87EE5">
        <w:rPr>
          <w:sz w:val="24"/>
          <w:szCs w:val="22"/>
        </w:rPr>
        <w:t>работника оформляется оценочный лист за подписью членов комиссии, принимавших участие в заседании.</w:t>
      </w:r>
    </w:p>
    <w:p w:rsidR="004C1CDD" w:rsidRPr="00F87EE5" w:rsidRDefault="004C1CDD" w:rsidP="004C1CDD">
      <w:pPr>
        <w:pStyle w:val="1ff"/>
        <w:ind w:firstLine="720"/>
        <w:jc w:val="both"/>
        <w:rPr>
          <w:spacing w:val="-6"/>
          <w:sz w:val="24"/>
          <w:szCs w:val="22"/>
        </w:rPr>
      </w:pPr>
      <w:r w:rsidRPr="00F87EE5">
        <w:rPr>
          <w:sz w:val="24"/>
          <w:szCs w:val="22"/>
        </w:rPr>
        <w:t>3.4.Сводный оценочный лист с указанием общего количества баллов по</w:t>
      </w:r>
      <w:r w:rsidRPr="00F87EE5">
        <w:rPr>
          <w:spacing w:val="-6"/>
          <w:sz w:val="24"/>
          <w:szCs w:val="22"/>
        </w:rPr>
        <w:t xml:space="preserve"> </w:t>
      </w:r>
      <w:r w:rsidRPr="00F87EE5">
        <w:rPr>
          <w:sz w:val="24"/>
          <w:szCs w:val="22"/>
        </w:rPr>
        <w:t>каждому работнику и индивидуальные оценочные листы в обязательном</w:t>
      </w:r>
      <w:r w:rsidRPr="00F87EE5">
        <w:rPr>
          <w:spacing w:val="-6"/>
          <w:sz w:val="24"/>
          <w:szCs w:val="22"/>
        </w:rPr>
        <w:t xml:space="preserve"> </w:t>
      </w:r>
      <w:r w:rsidRPr="00F87EE5">
        <w:rPr>
          <w:spacing w:val="-2"/>
          <w:sz w:val="24"/>
          <w:szCs w:val="22"/>
        </w:rPr>
        <w:t>порядке доводятся до сведения заинтересованных работников.</w:t>
      </w:r>
    </w:p>
    <w:p w:rsidR="004C1CDD" w:rsidRPr="00F87EE5" w:rsidRDefault="004C1CDD" w:rsidP="004C1CDD">
      <w:pPr>
        <w:pStyle w:val="1ff"/>
        <w:ind w:firstLine="720"/>
        <w:jc w:val="both"/>
        <w:rPr>
          <w:sz w:val="24"/>
          <w:szCs w:val="22"/>
        </w:rPr>
      </w:pPr>
      <w:r w:rsidRPr="00F87EE5">
        <w:rPr>
          <w:sz w:val="24"/>
          <w:szCs w:val="22"/>
        </w:rPr>
        <w:t>3.5.С момента ознакомления с оценочным листом в течение 3 дней работники вправе подать, а заведующий МБДОУ «Детский сад №30 «Белочка» обязан принять обоснованное письменное заявление работника о несогласии с оценкой его профессиональной деятельности (далее апелляция).</w:t>
      </w:r>
    </w:p>
    <w:p w:rsidR="004C1CDD" w:rsidRPr="00F87EE5" w:rsidRDefault="004C1CDD" w:rsidP="004C1CDD">
      <w:pPr>
        <w:pStyle w:val="1ff"/>
        <w:tabs>
          <w:tab w:val="left" w:pos="426"/>
        </w:tabs>
        <w:ind w:firstLine="720"/>
        <w:jc w:val="both"/>
        <w:rPr>
          <w:sz w:val="24"/>
          <w:szCs w:val="22"/>
        </w:rPr>
      </w:pPr>
      <w:r w:rsidRPr="00F87EE5">
        <w:rPr>
          <w:sz w:val="24"/>
          <w:szCs w:val="22"/>
        </w:rPr>
        <w:t xml:space="preserve">3.6.Основанием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Апелляции работников по другим основаниям комиссией не принимаются и не рассматриваются. </w:t>
      </w:r>
    </w:p>
    <w:p w:rsidR="004C1CDD" w:rsidRPr="00F87EE5" w:rsidRDefault="004C1CDD" w:rsidP="004C1CDD">
      <w:pPr>
        <w:pStyle w:val="1ff"/>
        <w:ind w:firstLine="709"/>
        <w:jc w:val="both"/>
        <w:rPr>
          <w:sz w:val="24"/>
          <w:szCs w:val="22"/>
        </w:rPr>
      </w:pPr>
      <w:r w:rsidRPr="00F87EE5">
        <w:rPr>
          <w:sz w:val="24"/>
          <w:szCs w:val="22"/>
        </w:rPr>
        <w:t>Заведующий МБДОУ «Детский сад №30 «Белочка» обязан осуществить проверку обоснованного заявления работника и дать аргументированный ответ по результатам проверки. В случае установления в ходе проверки факта нарушения процедур мониторинга, или оценивания, или факта допущения технических ошибок, повлекших ошибочную оценку профессиональной деятельности работника, выраженную в оценочных баллах, эти ошибки должны быть исправлены.</w:t>
      </w:r>
    </w:p>
    <w:p w:rsidR="004C1CDD" w:rsidRPr="00F87EE5" w:rsidRDefault="004C1CDD" w:rsidP="004C1CDD">
      <w:pPr>
        <w:pStyle w:val="1ff"/>
        <w:ind w:firstLine="709"/>
        <w:jc w:val="both"/>
        <w:rPr>
          <w:sz w:val="24"/>
          <w:szCs w:val="22"/>
        </w:rPr>
      </w:pPr>
      <w:r w:rsidRPr="00F87EE5">
        <w:rPr>
          <w:sz w:val="24"/>
          <w:szCs w:val="22"/>
        </w:rPr>
        <w:t>В этом случае на работника в установленном порядке оформляется новый оценочный лист.</w:t>
      </w:r>
    </w:p>
    <w:p w:rsidR="004C1CDD" w:rsidRPr="00F87EE5" w:rsidRDefault="004C1CDD" w:rsidP="004C1CDD">
      <w:pPr>
        <w:pStyle w:val="1ff"/>
        <w:ind w:firstLine="720"/>
        <w:jc w:val="both"/>
        <w:rPr>
          <w:sz w:val="24"/>
          <w:szCs w:val="22"/>
        </w:rPr>
      </w:pPr>
      <w:r w:rsidRPr="00F87EE5">
        <w:rPr>
          <w:sz w:val="24"/>
          <w:szCs w:val="22"/>
        </w:rPr>
        <w:t>3.7.По истечении трех дней, предусмотренных для подачи апелляции, оценочные листы работников утверждаются   заведующим МБДОУ «Детский сад №30 «Белочка» и вступают в силу.</w:t>
      </w:r>
    </w:p>
    <w:p w:rsidR="004C1CDD" w:rsidRPr="00F87EE5" w:rsidRDefault="004C1CDD" w:rsidP="004C1CDD">
      <w:pPr>
        <w:shd w:val="clear" w:color="auto" w:fill="FFFFFF"/>
        <w:ind w:firstLine="709"/>
        <w:jc w:val="center"/>
        <w:rPr>
          <w:b/>
          <w:sz w:val="22"/>
        </w:rPr>
      </w:pPr>
      <w:r w:rsidRPr="00F87EE5">
        <w:rPr>
          <w:b/>
          <w:sz w:val="22"/>
        </w:rPr>
        <w:t>4. Заключительная часть.</w:t>
      </w:r>
    </w:p>
    <w:p w:rsidR="004C1CDD" w:rsidRPr="00F87EE5" w:rsidRDefault="004C1CDD" w:rsidP="004C1CDD">
      <w:pPr>
        <w:shd w:val="clear" w:color="auto" w:fill="FFFFFF"/>
        <w:ind w:firstLine="709"/>
        <w:jc w:val="both"/>
        <w:rPr>
          <w:sz w:val="24"/>
        </w:rPr>
      </w:pPr>
      <w:r w:rsidRPr="00F87EE5">
        <w:rPr>
          <w:sz w:val="24"/>
        </w:rPr>
        <w:t xml:space="preserve">4.1. ДОУ имеет право дополнять и изменять отдельные статьи данного Положения, а также вводить не предусмотренные в нем системы критериев по дополнительным стимулирующим выплатам. Изменения и дополнения в Положение вносятся на  основании соответствующих локальных актов, утвержденных  заведующим МБДОУ «Детский сад №30 «Белочка» после согласования с профсоюзным комитетом и органами самоуправления в </w:t>
      </w:r>
      <w:r w:rsidRPr="00F87EE5">
        <w:rPr>
          <w:spacing w:val="-1"/>
          <w:sz w:val="24"/>
        </w:rPr>
        <w:t>учреждении (педагогический совет, общее собрание и др.)</w:t>
      </w:r>
    </w:p>
    <w:p w:rsidR="004C1CDD" w:rsidRPr="00F87EE5" w:rsidRDefault="004C1CDD" w:rsidP="00F87EE5">
      <w:pPr>
        <w:ind w:firstLine="709"/>
        <w:jc w:val="both"/>
        <w:rPr>
          <w:sz w:val="24"/>
        </w:rPr>
      </w:pPr>
      <w:r w:rsidRPr="00F87EE5">
        <w:rPr>
          <w:sz w:val="24"/>
        </w:rPr>
        <w:t>4.2. Настоящее Положение может быть отменено только приказом заведующего МБДОУ «Детский сад №30 «Белочка»  по решению общего собрания трудового коллектива ДОУ</w:t>
      </w:r>
    </w:p>
    <w:p w:rsidR="004C1CDD" w:rsidRDefault="004C1CDD" w:rsidP="004C1CDD">
      <w:pPr>
        <w:jc w:val="right"/>
        <w:rPr>
          <w:sz w:val="24"/>
          <w:szCs w:val="24"/>
        </w:rPr>
      </w:pPr>
    </w:p>
    <w:p w:rsidR="004C1CDD" w:rsidRDefault="004C1CDD" w:rsidP="004C1CDD">
      <w:pPr>
        <w:jc w:val="right"/>
        <w:rPr>
          <w:sz w:val="24"/>
          <w:szCs w:val="24"/>
        </w:rPr>
      </w:pPr>
    </w:p>
    <w:p w:rsidR="004C1CDD" w:rsidRPr="00542682" w:rsidRDefault="004C1CDD" w:rsidP="004C1CDD">
      <w:pPr>
        <w:jc w:val="right"/>
        <w:rPr>
          <w:sz w:val="24"/>
          <w:szCs w:val="24"/>
        </w:rPr>
      </w:pPr>
      <w:r w:rsidRPr="00542682">
        <w:rPr>
          <w:sz w:val="24"/>
          <w:szCs w:val="24"/>
        </w:rPr>
        <w:lastRenderedPageBreak/>
        <w:t xml:space="preserve">Приложение </w:t>
      </w:r>
      <w:r>
        <w:rPr>
          <w:sz w:val="24"/>
          <w:szCs w:val="24"/>
        </w:rPr>
        <w:t>№1.</w:t>
      </w:r>
    </w:p>
    <w:p w:rsidR="004C1CDD" w:rsidRDefault="004C1CDD" w:rsidP="004C1CDD">
      <w:pPr>
        <w:jc w:val="center"/>
        <w:rPr>
          <w:b/>
          <w:sz w:val="28"/>
          <w:szCs w:val="28"/>
        </w:rPr>
      </w:pPr>
    </w:p>
    <w:p w:rsidR="004C1CDD" w:rsidRPr="002306E9" w:rsidRDefault="004C1CDD" w:rsidP="004C1CDD">
      <w:pPr>
        <w:jc w:val="center"/>
        <w:rPr>
          <w:b/>
          <w:szCs w:val="24"/>
        </w:rPr>
      </w:pPr>
      <w:r w:rsidRPr="002306E9">
        <w:rPr>
          <w:b/>
          <w:szCs w:val="24"/>
        </w:rPr>
        <w:t xml:space="preserve">Критерии оценки эффективности деятельности руководителя и работников муниципальных </w:t>
      </w:r>
    </w:p>
    <w:p w:rsidR="004C1CDD" w:rsidRDefault="004C1CDD" w:rsidP="004C1CDD">
      <w:pPr>
        <w:jc w:val="center"/>
        <w:rPr>
          <w:b/>
          <w:sz w:val="24"/>
          <w:szCs w:val="24"/>
        </w:rPr>
      </w:pPr>
      <w:r w:rsidRPr="002306E9">
        <w:rPr>
          <w:b/>
          <w:szCs w:val="24"/>
        </w:rPr>
        <w:t>дошкольных образовательного учреждения «Детский сад №30 «Белочка</w:t>
      </w:r>
    </w:p>
    <w:p w:rsidR="004C1CDD" w:rsidRDefault="004C1CDD" w:rsidP="004C1CDD">
      <w:pPr>
        <w:rPr>
          <w:b/>
          <w:sz w:val="24"/>
          <w:szCs w:val="24"/>
        </w:rPr>
      </w:pPr>
      <w:r>
        <w:rPr>
          <w:b/>
          <w:noProof/>
          <w:sz w:val="24"/>
          <w:szCs w:val="24"/>
        </w:rPr>
        <w:drawing>
          <wp:inline distT="0" distB="0" distL="0" distR="0">
            <wp:extent cx="5981700" cy="2752725"/>
            <wp:effectExtent l="1905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srcRect t="9550"/>
                    <a:stretch>
                      <a:fillRect/>
                    </a:stretch>
                  </pic:blipFill>
                  <pic:spPr bwMode="auto">
                    <a:xfrm>
                      <a:off x="0" y="0"/>
                      <a:ext cx="5981700" cy="2752725"/>
                    </a:xfrm>
                    <a:prstGeom prst="rect">
                      <a:avLst/>
                    </a:prstGeom>
                    <a:noFill/>
                    <a:ln w="9525">
                      <a:noFill/>
                      <a:miter lim="800000"/>
                      <a:headEnd/>
                      <a:tailEnd/>
                    </a:ln>
                  </pic:spPr>
                </pic:pic>
              </a:graphicData>
            </a:graphic>
          </wp:inline>
        </w:drawing>
      </w:r>
    </w:p>
    <w:p w:rsidR="004C1CDD" w:rsidRDefault="004C1CDD" w:rsidP="004C1CDD">
      <w:pPr>
        <w:jc w:val="center"/>
        <w:rPr>
          <w:b/>
          <w:sz w:val="24"/>
          <w:szCs w:val="24"/>
        </w:rPr>
      </w:pPr>
      <w:r>
        <w:rPr>
          <w:b/>
          <w:noProof/>
          <w:sz w:val="24"/>
          <w:szCs w:val="24"/>
        </w:rPr>
        <w:drawing>
          <wp:inline distT="0" distB="0" distL="0" distR="0">
            <wp:extent cx="5770709" cy="2994577"/>
            <wp:effectExtent l="19050" t="0" r="1441"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srcRect l="6250" t="8430" r="1318" b="7475"/>
                    <a:stretch>
                      <a:fillRect/>
                    </a:stretch>
                  </pic:blipFill>
                  <pic:spPr bwMode="auto">
                    <a:xfrm>
                      <a:off x="0" y="0"/>
                      <a:ext cx="5770246" cy="2994337"/>
                    </a:xfrm>
                    <a:prstGeom prst="rect">
                      <a:avLst/>
                    </a:prstGeom>
                    <a:noFill/>
                    <a:ln w="9525">
                      <a:noFill/>
                      <a:miter lim="800000"/>
                      <a:headEnd/>
                      <a:tailEnd/>
                    </a:ln>
                  </pic:spPr>
                </pic:pic>
              </a:graphicData>
            </a:graphic>
          </wp:inline>
        </w:drawing>
      </w:r>
    </w:p>
    <w:p w:rsidR="004C1CDD" w:rsidRDefault="004C1CDD" w:rsidP="004C1CDD">
      <w:pPr>
        <w:jc w:val="both"/>
        <w:rPr>
          <w:b/>
          <w:sz w:val="24"/>
          <w:szCs w:val="24"/>
        </w:rPr>
      </w:pPr>
      <w:r>
        <w:rPr>
          <w:b/>
          <w:noProof/>
          <w:sz w:val="24"/>
          <w:szCs w:val="24"/>
        </w:rPr>
        <w:drawing>
          <wp:inline distT="0" distB="0" distL="0" distR="0">
            <wp:extent cx="5936775" cy="1943971"/>
            <wp:effectExtent l="19050" t="0" r="6825"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l="3697" t="5757" b="54129"/>
                    <a:stretch>
                      <a:fillRect/>
                    </a:stretch>
                  </pic:blipFill>
                  <pic:spPr bwMode="auto">
                    <a:xfrm>
                      <a:off x="0" y="0"/>
                      <a:ext cx="5937092" cy="1944075"/>
                    </a:xfrm>
                    <a:prstGeom prst="rect">
                      <a:avLst/>
                    </a:prstGeom>
                    <a:noFill/>
                    <a:ln w="9525">
                      <a:noFill/>
                      <a:miter lim="800000"/>
                      <a:headEnd/>
                      <a:tailEnd/>
                    </a:ln>
                  </pic:spPr>
                </pic:pic>
              </a:graphicData>
            </a:graphic>
          </wp:inline>
        </w:drawing>
      </w:r>
    </w:p>
    <w:p w:rsidR="008613E8" w:rsidRDefault="008613E8" w:rsidP="004C1CDD">
      <w:pPr>
        <w:jc w:val="both"/>
        <w:rPr>
          <w:b/>
          <w:sz w:val="24"/>
          <w:szCs w:val="24"/>
        </w:rPr>
      </w:pPr>
    </w:p>
    <w:p w:rsidR="008613E8" w:rsidRPr="007643F7" w:rsidRDefault="008613E8" w:rsidP="004C1CDD">
      <w:pPr>
        <w:jc w:val="both"/>
        <w:rPr>
          <w:b/>
          <w:sz w:val="24"/>
          <w:szCs w:val="24"/>
        </w:rPr>
      </w:pPr>
    </w:p>
    <w:tbl>
      <w:tblPr>
        <w:tblStyle w:val="TableGrid"/>
        <w:tblW w:w="10065" w:type="dxa"/>
        <w:tblInd w:w="-421" w:type="dxa"/>
        <w:tblCellMar>
          <w:top w:w="54" w:type="dxa"/>
          <w:right w:w="50" w:type="dxa"/>
        </w:tblCellMar>
        <w:tblLook w:val="04A0"/>
      </w:tblPr>
      <w:tblGrid>
        <w:gridCol w:w="614"/>
        <w:gridCol w:w="1909"/>
        <w:gridCol w:w="1134"/>
        <w:gridCol w:w="1197"/>
        <w:gridCol w:w="1144"/>
        <w:gridCol w:w="1377"/>
        <w:gridCol w:w="2690"/>
      </w:tblGrid>
      <w:tr w:rsidR="004C1CDD" w:rsidRPr="00802CEB" w:rsidTr="00055CB2">
        <w:trPr>
          <w:trHeight w:val="907"/>
        </w:trPr>
        <w:tc>
          <w:tcPr>
            <w:tcW w:w="61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spacing w:after="17" w:line="256" w:lineRule="auto"/>
              <w:ind w:left="173"/>
              <w:rPr>
                <w:sz w:val="20"/>
                <w:szCs w:val="20"/>
              </w:rPr>
            </w:pPr>
            <w:r w:rsidRPr="00802CEB">
              <w:rPr>
                <w:sz w:val="20"/>
                <w:szCs w:val="20"/>
              </w:rPr>
              <w:lastRenderedPageBreak/>
              <w:t xml:space="preserve">№ </w:t>
            </w:r>
          </w:p>
          <w:p w:rsidR="004C1CDD" w:rsidRPr="00802CEB" w:rsidRDefault="004C1CDD" w:rsidP="00055CB2">
            <w:pPr>
              <w:spacing w:line="256" w:lineRule="auto"/>
              <w:ind w:left="118"/>
              <w:rPr>
                <w:sz w:val="20"/>
                <w:szCs w:val="20"/>
              </w:rPr>
            </w:pPr>
            <w:r w:rsidRPr="00802CEB">
              <w:rPr>
                <w:sz w:val="20"/>
                <w:szCs w:val="20"/>
              </w:rPr>
              <w:t xml:space="preserve">п/п </w:t>
            </w:r>
          </w:p>
        </w:tc>
        <w:tc>
          <w:tcPr>
            <w:tcW w:w="1909" w:type="dxa"/>
            <w:tcBorders>
              <w:top w:val="single" w:sz="4" w:space="0" w:color="000000"/>
              <w:left w:val="single" w:sz="4" w:space="0" w:color="000000"/>
              <w:bottom w:val="single" w:sz="4" w:space="0" w:color="000000"/>
              <w:right w:val="single" w:sz="4" w:space="0" w:color="000000"/>
            </w:tcBorders>
            <w:vAlign w:val="center"/>
            <w:hideMark/>
          </w:tcPr>
          <w:p w:rsidR="004C1CDD" w:rsidRPr="002306E9" w:rsidRDefault="004C1CDD" w:rsidP="00055CB2">
            <w:pPr>
              <w:spacing w:line="256" w:lineRule="auto"/>
              <w:ind w:left="50"/>
              <w:jc w:val="center"/>
              <w:rPr>
                <w:sz w:val="18"/>
                <w:szCs w:val="20"/>
              </w:rPr>
            </w:pPr>
            <w:r w:rsidRPr="002306E9">
              <w:rPr>
                <w:sz w:val="18"/>
                <w:szCs w:val="20"/>
              </w:rPr>
              <w:t xml:space="preserve">Наименование критерия </w:t>
            </w:r>
          </w:p>
        </w:tc>
        <w:tc>
          <w:tcPr>
            <w:tcW w:w="1134" w:type="dxa"/>
            <w:tcBorders>
              <w:top w:val="single" w:sz="4" w:space="0" w:color="000000"/>
              <w:left w:val="single" w:sz="4" w:space="0" w:color="000000"/>
              <w:bottom w:val="single" w:sz="4" w:space="0" w:color="000000"/>
              <w:right w:val="single" w:sz="4" w:space="0" w:color="000000"/>
            </w:tcBorders>
            <w:hideMark/>
          </w:tcPr>
          <w:p w:rsidR="004C1CDD" w:rsidRPr="00802CEB" w:rsidRDefault="004C1CDD" w:rsidP="00055CB2">
            <w:pPr>
              <w:spacing w:after="36" w:line="237" w:lineRule="auto"/>
              <w:jc w:val="center"/>
              <w:rPr>
                <w:sz w:val="20"/>
                <w:szCs w:val="20"/>
              </w:rPr>
            </w:pPr>
            <w:r w:rsidRPr="00802CEB">
              <w:rPr>
                <w:sz w:val="20"/>
                <w:szCs w:val="20"/>
              </w:rPr>
              <w:t xml:space="preserve">Единица измерения </w:t>
            </w:r>
          </w:p>
        </w:tc>
        <w:tc>
          <w:tcPr>
            <w:tcW w:w="1197" w:type="dxa"/>
            <w:tcBorders>
              <w:top w:val="single" w:sz="4" w:space="0" w:color="000000"/>
              <w:left w:val="single" w:sz="4" w:space="0" w:color="000000"/>
              <w:bottom w:val="single" w:sz="4" w:space="0" w:color="000000"/>
              <w:right w:val="single" w:sz="4" w:space="0" w:color="000000"/>
            </w:tcBorders>
            <w:hideMark/>
          </w:tcPr>
          <w:p w:rsidR="004C1CDD" w:rsidRPr="00802CEB" w:rsidRDefault="004C1CDD" w:rsidP="00055CB2">
            <w:pPr>
              <w:spacing w:after="35" w:line="237" w:lineRule="auto"/>
              <w:jc w:val="center"/>
              <w:rPr>
                <w:sz w:val="20"/>
                <w:szCs w:val="20"/>
              </w:rPr>
            </w:pPr>
            <w:r w:rsidRPr="00802CEB">
              <w:rPr>
                <w:sz w:val="20"/>
                <w:szCs w:val="20"/>
              </w:rPr>
              <w:t xml:space="preserve">Весовой коэффициент </w:t>
            </w:r>
          </w:p>
        </w:tc>
        <w:tc>
          <w:tcPr>
            <w:tcW w:w="114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spacing w:line="256" w:lineRule="auto"/>
              <w:jc w:val="center"/>
              <w:rPr>
                <w:sz w:val="20"/>
                <w:szCs w:val="20"/>
              </w:rPr>
            </w:pPr>
            <w:r w:rsidRPr="00802CEB">
              <w:rPr>
                <w:sz w:val="20"/>
                <w:szCs w:val="20"/>
              </w:rPr>
              <w:t xml:space="preserve">Диапазон индикаторов </w:t>
            </w:r>
          </w:p>
        </w:tc>
        <w:tc>
          <w:tcPr>
            <w:tcW w:w="1377"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spacing w:line="256" w:lineRule="auto"/>
              <w:jc w:val="center"/>
              <w:rPr>
                <w:sz w:val="20"/>
                <w:szCs w:val="20"/>
              </w:rPr>
            </w:pPr>
            <w:r w:rsidRPr="00802CEB">
              <w:rPr>
                <w:sz w:val="20"/>
                <w:szCs w:val="20"/>
              </w:rPr>
              <w:t xml:space="preserve">Периодичность </w:t>
            </w:r>
          </w:p>
        </w:tc>
        <w:tc>
          <w:tcPr>
            <w:tcW w:w="2690"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spacing w:line="256" w:lineRule="auto"/>
              <w:ind w:left="45"/>
              <w:jc w:val="center"/>
              <w:rPr>
                <w:sz w:val="20"/>
                <w:szCs w:val="20"/>
              </w:rPr>
            </w:pPr>
            <w:r w:rsidRPr="00802CEB">
              <w:rPr>
                <w:sz w:val="20"/>
                <w:szCs w:val="20"/>
              </w:rPr>
              <w:t xml:space="preserve">Примечание </w:t>
            </w:r>
          </w:p>
        </w:tc>
      </w:tr>
      <w:tr w:rsidR="004C1CDD" w:rsidRPr="00802CEB" w:rsidTr="00055CB2">
        <w:trPr>
          <w:trHeight w:val="246"/>
        </w:trPr>
        <w:tc>
          <w:tcPr>
            <w:tcW w:w="614" w:type="dxa"/>
            <w:tcBorders>
              <w:top w:val="single" w:sz="4" w:space="0" w:color="000000"/>
              <w:left w:val="single" w:sz="4" w:space="0" w:color="000000"/>
              <w:bottom w:val="single" w:sz="4" w:space="0" w:color="000000"/>
              <w:right w:val="nil"/>
            </w:tcBorders>
          </w:tcPr>
          <w:p w:rsidR="004C1CDD" w:rsidRPr="00802CEB" w:rsidRDefault="004C1CDD" w:rsidP="00055CB2">
            <w:pPr>
              <w:spacing w:after="160" w:line="256" w:lineRule="auto"/>
              <w:rPr>
                <w:sz w:val="20"/>
                <w:szCs w:val="20"/>
              </w:rPr>
            </w:pPr>
          </w:p>
        </w:tc>
        <w:tc>
          <w:tcPr>
            <w:tcW w:w="1909" w:type="dxa"/>
            <w:tcBorders>
              <w:top w:val="single" w:sz="4" w:space="0" w:color="000000"/>
              <w:left w:val="nil"/>
              <w:bottom w:val="single" w:sz="4" w:space="0" w:color="000000"/>
              <w:right w:val="nil"/>
            </w:tcBorders>
          </w:tcPr>
          <w:p w:rsidR="004C1CDD" w:rsidRPr="002306E9" w:rsidRDefault="004C1CDD" w:rsidP="00055CB2">
            <w:pPr>
              <w:spacing w:after="160" w:line="256" w:lineRule="auto"/>
              <w:rPr>
                <w:sz w:val="18"/>
                <w:szCs w:val="20"/>
              </w:rPr>
            </w:pPr>
          </w:p>
        </w:tc>
        <w:tc>
          <w:tcPr>
            <w:tcW w:w="1134" w:type="dxa"/>
            <w:tcBorders>
              <w:top w:val="single" w:sz="4" w:space="0" w:color="000000"/>
              <w:left w:val="nil"/>
              <w:bottom w:val="single" w:sz="4" w:space="0" w:color="000000"/>
              <w:right w:val="nil"/>
            </w:tcBorders>
          </w:tcPr>
          <w:p w:rsidR="004C1CDD" w:rsidRPr="00802CEB" w:rsidRDefault="004C1CDD" w:rsidP="00055CB2">
            <w:pPr>
              <w:spacing w:after="160" w:line="256" w:lineRule="auto"/>
              <w:rPr>
                <w:sz w:val="20"/>
                <w:szCs w:val="20"/>
              </w:rPr>
            </w:pPr>
          </w:p>
        </w:tc>
        <w:tc>
          <w:tcPr>
            <w:tcW w:w="2341" w:type="dxa"/>
            <w:gridSpan w:val="2"/>
            <w:tcBorders>
              <w:top w:val="single" w:sz="4" w:space="0" w:color="000000"/>
              <w:left w:val="nil"/>
              <w:bottom w:val="single" w:sz="4" w:space="0" w:color="000000"/>
              <w:right w:val="nil"/>
            </w:tcBorders>
            <w:hideMark/>
          </w:tcPr>
          <w:p w:rsidR="004C1CDD" w:rsidRPr="00802CEB" w:rsidRDefault="004C1CDD" w:rsidP="00055CB2">
            <w:pPr>
              <w:spacing w:line="256" w:lineRule="auto"/>
              <w:ind w:left="49"/>
              <w:rPr>
                <w:sz w:val="20"/>
                <w:szCs w:val="20"/>
              </w:rPr>
            </w:pPr>
            <w:r w:rsidRPr="00802CEB">
              <w:rPr>
                <w:b/>
                <w:sz w:val="20"/>
                <w:szCs w:val="20"/>
              </w:rPr>
              <w:t>Главный бухгалтер</w:t>
            </w:r>
          </w:p>
        </w:tc>
        <w:tc>
          <w:tcPr>
            <w:tcW w:w="1377" w:type="dxa"/>
            <w:tcBorders>
              <w:top w:val="single" w:sz="4" w:space="0" w:color="000000"/>
              <w:left w:val="nil"/>
              <w:bottom w:val="single" w:sz="4" w:space="0" w:color="000000"/>
              <w:right w:val="nil"/>
            </w:tcBorders>
          </w:tcPr>
          <w:p w:rsidR="004C1CDD" w:rsidRPr="00802CEB" w:rsidRDefault="004C1CDD" w:rsidP="00055CB2">
            <w:pPr>
              <w:spacing w:after="160" w:line="256" w:lineRule="auto"/>
              <w:rPr>
                <w:sz w:val="20"/>
                <w:szCs w:val="20"/>
              </w:rPr>
            </w:pPr>
          </w:p>
        </w:tc>
        <w:tc>
          <w:tcPr>
            <w:tcW w:w="2690" w:type="dxa"/>
            <w:tcBorders>
              <w:top w:val="single" w:sz="4" w:space="0" w:color="000000"/>
              <w:left w:val="nil"/>
              <w:bottom w:val="single" w:sz="4" w:space="0" w:color="000000"/>
              <w:right w:val="single" w:sz="4" w:space="0" w:color="000000"/>
            </w:tcBorders>
          </w:tcPr>
          <w:p w:rsidR="004C1CDD" w:rsidRPr="00802CEB" w:rsidRDefault="004C1CDD" w:rsidP="00055CB2">
            <w:pPr>
              <w:spacing w:after="160" w:line="256" w:lineRule="auto"/>
              <w:rPr>
                <w:sz w:val="20"/>
                <w:szCs w:val="20"/>
              </w:rPr>
            </w:pPr>
          </w:p>
        </w:tc>
      </w:tr>
      <w:tr w:rsidR="004C1CDD" w:rsidRPr="00802CEB" w:rsidTr="00055CB2">
        <w:trPr>
          <w:trHeight w:val="1764"/>
        </w:trPr>
        <w:tc>
          <w:tcPr>
            <w:tcW w:w="61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50"/>
              <w:jc w:val="center"/>
              <w:rPr>
                <w:sz w:val="20"/>
                <w:szCs w:val="20"/>
              </w:rPr>
            </w:pPr>
            <w:r w:rsidRPr="00802CEB">
              <w:rPr>
                <w:sz w:val="20"/>
                <w:szCs w:val="20"/>
              </w:rPr>
              <w:t xml:space="preserve">1 </w:t>
            </w:r>
          </w:p>
        </w:tc>
        <w:tc>
          <w:tcPr>
            <w:tcW w:w="1909" w:type="dxa"/>
            <w:tcBorders>
              <w:top w:val="single" w:sz="4" w:space="0" w:color="000000"/>
              <w:left w:val="single" w:sz="4" w:space="0" w:color="000000"/>
              <w:bottom w:val="single" w:sz="4" w:space="0" w:color="000000"/>
              <w:right w:val="single" w:sz="4" w:space="0" w:color="000000"/>
            </w:tcBorders>
            <w:hideMark/>
          </w:tcPr>
          <w:p w:rsidR="004C1CDD" w:rsidRPr="002306E9" w:rsidRDefault="004C1CDD" w:rsidP="00055CB2">
            <w:pPr>
              <w:tabs>
                <w:tab w:val="left" w:pos="9923"/>
              </w:tabs>
              <w:spacing w:line="256" w:lineRule="auto"/>
              <w:ind w:left="110"/>
              <w:rPr>
                <w:sz w:val="18"/>
                <w:szCs w:val="20"/>
              </w:rPr>
            </w:pPr>
            <w:r w:rsidRPr="002306E9">
              <w:rPr>
                <w:sz w:val="18"/>
                <w:szCs w:val="20"/>
              </w:rPr>
              <w:t xml:space="preserve">Правильность составления и соблюдение сроков сдачи форм бухгалтерской отчетности и иной отчетности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53"/>
              <w:jc w:val="center"/>
              <w:rPr>
                <w:sz w:val="20"/>
                <w:szCs w:val="20"/>
              </w:rPr>
            </w:pPr>
            <w:r w:rsidRPr="00802CEB">
              <w:rPr>
                <w:sz w:val="20"/>
                <w:szCs w:val="20"/>
              </w:rPr>
              <w:t xml:space="preserve">единиц </w:t>
            </w:r>
          </w:p>
        </w:tc>
        <w:tc>
          <w:tcPr>
            <w:tcW w:w="1197"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50"/>
              <w:jc w:val="center"/>
              <w:rPr>
                <w:sz w:val="20"/>
                <w:szCs w:val="20"/>
              </w:rPr>
            </w:pPr>
            <w:r w:rsidRPr="00802CEB">
              <w:rPr>
                <w:sz w:val="20"/>
                <w:szCs w:val="20"/>
              </w:rPr>
              <w:t xml:space="preserve">30 </w:t>
            </w:r>
          </w:p>
        </w:tc>
        <w:tc>
          <w:tcPr>
            <w:tcW w:w="114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50"/>
              <w:jc w:val="center"/>
              <w:rPr>
                <w:sz w:val="20"/>
                <w:szCs w:val="20"/>
              </w:rPr>
            </w:pPr>
            <w:r w:rsidRPr="00802CEB">
              <w:rPr>
                <w:sz w:val="20"/>
                <w:szCs w:val="20"/>
              </w:rPr>
              <w:t xml:space="preserve">0-30 </w:t>
            </w:r>
          </w:p>
        </w:tc>
        <w:tc>
          <w:tcPr>
            <w:tcW w:w="1377"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49"/>
              <w:jc w:val="center"/>
              <w:rPr>
                <w:sz w:val="20"/>
                <w:szCs w:val="20"/>
              </w:rPr>
            </w:pPr>
            <w:r w:rsidRPr="00802CEB">
              <w:rPr>
                <w:sz w:val="20"/>
                <w:szCs w:val="20"/>
              </w:rPr>
              <w:t xml:space="preserve">квартальная </w:t>
            </w:r>
          </w:p>
        </w:tc>
        <w:tc>
          <w:tcPr>
            <w:tcW w:w="2690" w:type="dxa"/>
            <w:tcBorders>
              <w:top w:val="single" w:sz="4" w:space="0" w:color="000000"/>
              <w:left w:val="single" w:sz="4" w:space="0" w:color="000000"/>
              <w:bottom w:val="single" w:sz="4" w:space="0" w:color="000000"/>
              <w:right w:val="single" w:sz="4" w:space="0" w:color="000000"/>
            </w:tcBorders>
            <w:hideMark/>
          </w:tcPr>
          <w:p w:rsidR="004C1CDD" w:rsidRPr="00075E2F" w:rsidRDefault="004C1CDD" w:rsidP="00055CB2">
            <w:pPr>
              <w:tabs>
                <w:tab w:val="left" w:pos="9923"/>
              </w:tabs>
              <w:spacing w:after="47" w:line="237" w:lineRule="auto"/>
              <w:ind w:left="108" w:right="44"/>
              <w:rPr>
                <w:sz w:val="16"/>
                <w:szCs w:val="20"/>
              </w:rPr>
            </w:pPr>
            <w:r w:rsidRPr="00075E2F">
              <w:rPr>
                <w:sz w:val="16"/>
                <w:szCs w:val="20"/>
              </w:rPr>
              <w:t xml:space="preserve">При наличии замечаний в ходе проверки отчета и </w:t>
            </w:r>
          </w:p>
          <w:p w:rsidR="004C1CDD" w:rsidRPr="00075E2F" w:rsidRDefault="004C1CDD" w:rsidP="00055CB2">
            <w:pPr>
              <w:tabs>
                <w:tab w:val="left" w:pos="9923"/>
              </w:tabs>
              <w:spacing w:line="256" w:lineRule="auto"/>
              <w:ind w:left="108"/>
              <w:rPr>
                <w:sz w:val="16"/>
                <w:szCs w:val="20"/>
              </w:rPr>
            </w:pPr>
            <w:r w:rsidRPr="00075E2F">
              <w:rPr>
                <w:sz w:val="16"/>
                <w:szCs w:val="20"/>
              </w:rPr>
              <w:t xml:space="preserve">несоблюдение сроков сдачи– </w:t>
            </w:r>
          </w:p>
          <w:p w:rsidR="004C1CDD" w:rsidRPr="00075E2F" w:rsidRDefault="004C1CDD" w:rsidP="00055CB2">
            <w:pPr>
              <w:tabs>
                <w:tab w:val="left" w:pos="9923"/>
              </w:tabs>
              <w:spacing w:line="256" w:lineRule="auto"/>
              <w:ind w:left="108"/>
              <w:rPr>
                <w:sz w:val="16"/>
                <w:szCs w:val="20"/>
              </w:rPr>
            </w:pPr>
            <w:r w:rsidRPr="00075E2F">
              <w:rPr>
                <w:sz w:val="16"/>
                <w:szCs w:val="20"/>
              </w:rPr>
              <w:t xml:space="preserve">0 баллов,                        </w:t>
            </w:r>
          </w:p>
          <w:p w:rsidR="004C1CDD" w:rsidRPr="00075E2F" w:rsidRDefault="004C1CDD" w:rsidP="00055CB2">
            <w:pPr>
              <w:tabs>
                <w:tab w:val="left" w:pos="9923"/>
              </w:tabs>
              <w:spacing w:line="256" w:lineRule="auto"/>
              <w:ind w:left="108"/>
              <w:rPr>
                <w:sz w:val="16"/>
                <w:szCs w:val="20"/>
              </w:rPr>
            </w:pPr>
            <w:r w:rsidRPr="00075E2F">
              <w:rPr>
                <w:sz w:val="16"/>
                <w:szCs w:val="20"/>
              </w:rPr>
              <w:t xml:space="preserve">отсутствие замечаний и соблюдение сроков сдачи отчетности - 30 баллов </w:t>
            </w:r>
            <w:r w:rsidRPr="00075E2F">
              <w:rPr>
                <w:b/>
                <w:sz w:val="16"/>
                <w:szCs w:val="20"/>
              </w:rPr>
              <w:t xml:space="preserve">Информация финансовых органов, финансовых учреждений </w:t>
            </w:r>
          </w:p>
        </w:tc>
      </w:tr>
      <w:tr w:rsidR="004C1CDD" w:rsidRPr="00802CEB" w:rsidTr="00055CB2">
        <w:trPr>
          <w:trHeight w:val="1493"/>
        </w:trPr>
        <w:tc>
          <w:tcPr>
            <w:tcW w:w="61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50"/>
              <w:jc w:val="center"/>
              <w:rPr>
                <w:sz w:val="20"/>
                <w:szCs w:val="20"/>
              </w:rPr>
            </w:pPr>
            <w:r w:rsidRPr="00802CEB">
              <w:rPr>
                <w:sz w:val="20"/>
                <w:szCs w:val="20"/>
              </w:rPr>
              <w:t xml:space="preserve">2 </w:t>
            </w:r>
          </w:p>
        </w:tc>
        <w:tc>
          <w:tcPr>
            <w:tcW w:w="1909" w:type="dxa"/>
            <w:tcBorders>
              <w:top w:val="single" w:sz="4" w:space="0" w:color="000000"/>
              <w:left w:val="single" w:sz="4" w:space="0" w:color="000000"/>
              <w:bottom w:val="single" w:sz="4" w:space="0" w:color="000000"/>
              <w:right w:val="single" w:sz="4" w:space="0" w:color="000000"/>
            </w:tcBorders>
            <w:hideMark/>
          </w:tcPr>
          <w:p w:rsidR="004C1CDD" w:rsidRPr="002306E9" w:rsidRDefault="004C1CDD" w:rsidP="00055CB2">
            <w:pPr>
              <w:tabs>
                <w:tab w:val="left" w:pos="9923"/>
              </w:tabs>
              <w:spacing w:line="256" w:lineRule="auto"/>
              <w:ind w:left="110"/>
              <w:rPr>
                <w:sz w:val="18"/>
                <w:szCs w:val="20"/>
              </w:rPr>
            </w:pPr>
            <w:r w:rsidRPr="002306E9">
              <w:rPr>
                <w:sz w:val="18"/>
                <w:szCs w:val="20"/>
              </w:rPr>
              <w:t>Соблюдение финансовой дисциплины (отсутствие просроченной дебиторской и кредиторской задолженности)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53"/>
              <w:jc w:val="center"/>
              <w:rPr>
                <w:sz w:val="20"/>
                <w:szCs w:val="20"/>
              </w:rPr>
            </w:pPr>
            <w:r w:rsidRPr="00802CEB">
              <w:rPr>
                <w:sz w:val="20"/>
                <w:szCs w:val="20"/>
              </w:rPr>
              <w:t xml:space="preserve">единиц </w:t>
            </w:r>
          </w:p>
        </w:tc>
        <w:tc>
          <w:tcPr>
            <w:tcW w:w="1197"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50"/>
              <w:jc w:val="center"/>
              <w:rPr>
                <w:sz w:val="20"/>
                <w:szCs w:val="20"/>
              </w:rPr>
            </w:pPr>
            <w:r w:rsidRPr="00802CEB">
              <w:rPr>
                <w:sz w:val="20"/>
                <w:szCs w:val="20"/>
              </w:rPr>
              <w:t xml:space="preserve">10 </w:t>
            </w:r>
          </w:p>
        </w:tc>
        <w:tc>
          <w:tcPr>
            <w:tcW w:w="114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50"/>
              <w:jc w:val="center"/>
              <w:rPr>
                <w:sz w:val="20"/>
                <w:szCs w:val="20"/>
              </w:rPr>
            </w:pPr>
            <w:r w:rsidRPr="00802CEB">
              <w:rPr>
                <w:sz w:val="20"/>
                <w:szCs w:val="20"/>
              </w:rPr>
              <w:t xml:space="preserve">0-10 </w:t>
            </w:r>
          </w:p>
          <w:p w:rsidR="004C1CDD" w:rsidRPr="00802CEB" w:rsidRDefault="004C1CDD" w:rsidP="00055CB2">
            <w:pPr>
              <w:tabs>
                <w:tab w:val="left" w:pos="9923"/>
              </w:tabs>
              <w:spacing w:line="256" w:lineRule="auto"/>
              <w:ind w:left="113"/>
              <w:jc w:val="center"/>
              <w:rPr>
                <w:sz w:val="20"/>
                <w:szCs w:val="20"/>
              </w:rPr>
            </w:pPr>
          </w:p>
        </w:tc>
        <w:tc>
          <w:tcPr>
            <w:tcW w:w="1377"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49"/>
              <w:jc w:val="center"/>
              <w:rPr>
                <w:sz w:val="20"/>
                <w:szCs w:val="20"/>
              </w:rPr>
            </w:pPr>
            <w:r w:rsidRPr="00802CEB">
              <w:rPr>
                <w:sz w:val="20"/>
                <w:szCs w:val="20"/>
              </w:rPr>
              <w:t xml:space="preserve">квартальная </w:t>
            </w:r>
          </w:p>
        </w:tc>
        <w:tc>
          <w:tcPr>
            <w:tcW w:w="2690" w:type="dxa"/>
            <w:tcBorders>
              <w:top w:val="single" w:sz="4" w:space="0" w:color="000000"/>
              <w:left w:val="single" w:sz="4" w:space="0" w:color="000000"/>
              <w:bottom w:val="single" w:sz="4" w:space="0" w:color="000000"/>
              <w:right w:val="single" w:sz="4" w:space="0" w:color="000000"/>
            </w:tcBorders>
            <w:hideMark/>
          </w:tcPr>
          <w:p w:rsidR="004C1CDD" w:rsidRPr="00075E2F" w:rsidRDefault="004C1CDD" w:rsidP="00055CB2">
            <w:pPr>
              <w:tabs>
                <w:tab w:val="left" w:pos="9923"/>
              </w:tabs>
              <w:spacing w:after="24" w:line="252" w:lineRule="auto"/>
              <w:ind w:left="108"/>
              <w:rPr>
                <w:sz w:val="16"/>
                <w:szCs w:val="20"/>
              </w:rPr>
            </w:pPr>
            <w:r w:rsidRPr="00075E2F">
              <w:rPr>
                <w:sz w:val="16"/>
                <w:szCs w:val="20"/>
              </w:rPr>
              <w:t xml:space="preserve">Наличие просроченной задолженности – 0 баллов,  отсутствие просроченной задолженности - 10 баллов </w:t>
            </w:r>
            <w:r w:rsidRPr="00075E2F">
              <w:rPr>
                <w:b/>
                <w:sz w:val="16"/>
                <w:szCs w:val="20"/>
              </w:rPr>
              <w:t xml:space="preserve">Сведения по дебиторской и кредиторской </w:t>
            </w:r>
          </w:p>
          <w:p w:rsidR="004C1CDD" w:rsidRPr="00075E2F" w:rsidRDefault="004C1CDD" w:rsidP="00055CB2">
            <w:pPr>
              <w:tabs>
                <w:tab w:val="left" w:pos="9923"/>
              </w:tabs>
              <w:spacing w:line="256" w:lineRule="auto"/>
              <w:ind w:left="108"/>
              <w:rPr>
                <w:sz w:val="16"/>
                <w:szCs w:val="20"/>
              </w:rPr>
            </w:pPr>
            <w:r w:rsidRPr="00075E2F">
              <w:rPr>
                <w:b/>
                <w:sz w:val="16"/>
                <w:szCs w:val="20"/>
              </w:rPr>
              <w:t>задолженности (ф.0503769)</w:t>
            </w:r>
          </w:p>
        </w:tc>
      </w:tr>
    </w:tbl>
    <w:p w:rsidR="004C1CDD" w:rsidRDefault="004C1CDD" w:rsidP="004C1CDD">
      <w:pPr>
        <w:tabs>
          <w:tab w:val="left" w:pos="9923"/>
        </w:tabs>
        <w:spacing w:line="256" w:lineRule="auto"/>
        <w:ind w:right="15702"/>
      </w:pPr>
    </w:p>
    <w:tbl>
      <w:tblPr>
        <w:tblStyle w:val="TableGrid"/>
        <w:tblW w:w="10036" w:type="dxa"/>
        <w:tblInd w:w="-421" w:type="dxa"/>
        <w:tblLayout w:type="fixed"/>
        <w:tblCellMar>
          <w:top w:w="54" w:type="dxa"/>
          <w:right w:w="94" w:type="dxa"/>
        </w:tblCellMar>
        <w:tblLook w:val="04A0"/>
      </w:tblPr>
      <w:tblGrid>
        <w:gridCol w:w="539"/>
        <w:gridCol w:w="1842"/>
        <w:gridCol w:w="1276"/>
        <w:gridCol w:w="1134"/>
        <w:gridCol w:w="1134"/>
        <w:gridCol w:w="1418"/>
        <w:gridCol w:w="2693"/>
      </w:tblGrid>
      <w:tr w:rsidR="004C1CDD" w:rsidRPr="00075E2F" w:rsidTr="00055CB2">
        <w:trPr>
          <w:trHeight w:val="1343"/>
        </w:trPr>
        <w:tc>
          <w:tcPr>
            <w:tcW w:w="539"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4"/>
              <w:jc w:val="center"/>
              <w:rPr>
                <w:sz w:val="20"/>
                <w:szCs w:val="20"/>
              </w:rPr>
            </w:pPr>
            <w:r w:rsidRPr="00802CEB">
              <w:rPr>
                <w:sz w:val="20"/>
                <w:szCs w:val="20"/>
              </w:rPr>
              <w:t xml:space="preserve">3 </w:t>
            </w:r>
          </w:p>
        </w:tc>
        <w:tc>
          <w:tcPr>
            <w:tcW w:w="1842" w:type="dxa"/>
            <w:tcBorders>
              <w:top w:val="single" w:sz="4" w:space="0" w:color="000000"/>
              <w:left w:val="single" w:sz="4" w:space="0" w:color="000000"/>
              <w:bottom w:val="single" w:sz="4" w:space="0" w:color="000000"/>
              <w:right w:val="single" w:sz="4" w:space="0" w:color="000000"/>
            </w:tcBorders>
            <w:hideMark/>
          </w:tcPr>
          <w:p w:rsidR="004C1CDD" w:rsidRPr="002306E9" w:rsidRDefault="004C1CDD" w:rsidP="00055CB2">
            <w:pPr>
              <w:tabs>
                <w:tab w:val="left" w:pos="9923"/>
              </w:tabs>
              <w:spacing w:line="256" w:lineRule="auto"/>
              <w:ind w:left="2"/>
              <w:rPr>
                <w:sz w:val="18"/>
                <w:szCs w:val="20"/>
              </w:rPr>
            </w:pPr>
            <w:r w:rsidRPr="002306E9">
              <w:rPr>
                <w:sz w:val="18"/>
                <w:szCs w:val="20"/>
              </w:rPr>
              <w:t xml:space="preserve">Отсутствие задолженности по коммунальным услугам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1"/>
              <w:jc w:val="center"/>
              <w:rPr>
                <w:sz w:val="20"/>
                <w:szCs w:val="20"/>
              </w:rPr>
            </w:pPr>
            <w:r w:rsidRPr="00802CEB">
              <w:rPr>
                <w:sz w:val="20"/>
                <w:szCs w:val="20"/>
              </w:rPr>
              <w:t xml:space="preserve">единиц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4"/>
              <w:jc w:val="center"/>
              <w:rPr>
                <w:sz w:val="20"/>
                <w:szCs w:val="20"/>
              </w:rPr>
            </w:pPr>
            <w:r w:rsidRPr="00802CEB">
              <w:rPr>
                <w:sz w:val="20"/>
                <w:szCs w:val="20"/>
              </w:rPr>
              <w:t xml:space="preserve">15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4"/>
              <w:jc w:val="center"/>
              <w:rPr>
                <w:sz w:val="20"/>
                <w:szCs w:val="20"/>
              </w:rPr>
            </w:pPr>
            <w:r w:rsidRPr="00802CEB">
              <w:rPr>
                <w:sz w:val="20"/>
                <w:szCs w:val="20"/>
              </w:rPr>
              <w:t xml:space="preserve">0-15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5"/>
              <w:jc w:val="center"/>
              <w:rPr>
                <w:sz w:val="20"/>
                <w:szCs w:val="20"/>
              </w:rPr>
            </w:pPr>
            <w:r w:rsidRPr="00802CEB">
              <w:rPr>
                <w:sz w:val="20"/>
                <w:szCs w:val="20"/>
              </w:rPr>
              <w:t xml:space="preserve">квартальная </w:t>
            </w:r>
          </w:p>
        </w:tc>
        <w:tc>
          <w:tcPr>
            <w:tcW w:w="2693" w:type="dxa"/>
            <w:tcBorders>
              <w:top w:val="single" w:sz="4" w:space="0" w:color="000000"/>
              <w:left w:val="single" w:sz="4" w:space="0" w:color="000000"/>
              <w:bottom w:val="single" w:sz="4" w:space="0" w:color="000000"/>
              <w:right w:val="single" w:sz="4" w:space="0" w:color="000000"/>
            </w:tcBorders>
            <w:hideMark/>
          </w:tcPr>
          <w:p w:rsidR="004C1CDD" w:rsidRPr="00DB2395" w:rsidRDefault="004C1CDD" w:rsidP="00055CB2">
            <w:pPr>
              <w:tabs>
                <w:tab w:val="left" w:pos="9923"/>
              </w:tabs>
              <w:spacing w:line="254" w:lineRule="auto"/>
              <w:rPr>
                <w:sz w:val="16"/>
                <w:szCs w:val="18"/>
              </w:rPr>
            </w:pPr>
            <w:r w:rsidRPr="00DB2395">
              <w:rPr>
                <w:sz w:val="16"/>
                <w:szCs w:val="18"/>
              </w:rPr>
              <w:t xml:space="preserve">При наличии нарушений сроков оплаты по условиям договоров с энергоснабжающими организациями – 0 баллов,  отсутствие нарушений - 15 баллов. </w:t>
            </w:r>
          </w:p>
          <w:p w:rsidR="004C1CDD" w:rsidRPr="00DB2395" w:rsidRDefault="004C1CDD" w:rsidP="00055CB2">
            <w:pPr>
              <w:tabs>
                <w:tab w:val="left" w:pos="9923"/>
              </w:tabs>
              <w:spacing w:line="256" w:lineRule="auto"/>
              <w:rPr>
                <w:sz w:val="16"/>
                <w:szCs w:val="18"/>
              </w:rPr>
            </w:pPr>
            <w:r w:rsidRPr="00DB2395">
              <w:rPr>
                <w:b/>
                <w:sz w:val="16"/>
                <w:szCs w:val="18"/>
              </w:rPr>
              <w:t>Информация финансовых органов, финансовых учреждений</w:t>
            </w:r>
          </w:p>
        </w:tc>
      </w:tr>
      <w:tr w:rsidR="004C1CDD" w:rsidRPr="00075E2F" w:rsidTr="00055CB2">
        <w:trPr>
          <w:trHeight w:val="2490"/>
        </w:trPr>
        <w:tc>
          <w:tcPr>
            <w:tcW w:w="539"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4"/>
              <w:jc w:val="center"/>
              <w:rPr>
                <w:sz w:val="20"/>
                <w:szCs w:val="20"/>
              </w:rPr>
            </w:pPr>
            <w:r w:rsidRPr="00802CEB">
              <w:rPr>
                <w:sz w:val="20"/>
                <w:szCs w:val="20"/>
              </w:rPr>
              <w:t xml:space="preserve">4 </w:t>
            </w:r>
          </w:p>
        </w:tc>
        <w:tc>
          <w:tcPr>
            <w:tcW w:w="1842" w:type="dxa"/>
            <w:tcBorders>
              <w:top w:val="single" w:sz="4" w:space="0" w:color="000000"/>
              <w:left w:val="single" w:sz="4" w:space="0" w:color="000000"/>
              <w:bottom w:val="single" w:sz="4" w:space="0" w:color="000000"/>
              <w:right w:val="single" w:sz="4" w:space="0" w:color="000000"/>
            </w:tcBorders>
            <w:hideMark/>
          </w:tcPr>
          <w:p w:rsidR="004C1CDD" w:rsidRPr="002306E9" w:rsidRDefault="004C1CDD" w:rsidP="00055CB2">
            <w:pPr>
              <w:tabs>
                <w:tab w:val="left" w:pos="9923"/>
              </w:tabs>
              <w:spacing w:line="256" w:lineRule="auto"/>
              <w:ind w:left="2"/>
              <w:rPr>
                <w:sz w:val="18"/>
                <w:szCs w:val="20"/>
              </w:rPr>
            </w:pPr>
            <w:r w:rsidRPr="002306E9">
              <w:rPr>
                <w:sz w:val="18"/>
                <w:szCs w:val="20"/>
              </w:rPr>
              <w:t xml:space="preserve">Своевременное предоставление отчетов во внебюджетные фонды, налоговые органы и органы статистики.   </w:t>
            </w:r>
          </w:p>
          <w:p w:rsidR="004C1CDD" w:rsidRPr="002306E9" w:rsidRDefault="004C1CDD" w:rsidP="00055CB2">
            <w:pPr>
              <w:tabs>
                <w:tab w:val="left" w:pos="9923"/>
              </w:tabs>
              <w:spacing w:line="256" w:lineRule="auto"/>
              <w:ind w:left="2"/>
              <w:rPr>
                <w:sz w:val="18"/>
                <w:szCs w:val="20"/>
              </w:rPr>
            </w:pPr>
            <w:r w:rsidRPr="002306E9">
              <w:rPr>
                <w:sz w:val="18"/>
                <w:szCs w:val="20"/>
              </w:rPr>
              <w:t xml:space="preserve">Отсутствие задолженности по налоговым платежам.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1"/>
              <w:jc w:val="center"/>
              <w:rPr>
                <w:sz w:val="20"/>
                <w:szCs w:val="20"/>
              </w:rPr>
            </w:pPr>
            <w:r w:rsidRPr="00802CEB">
              <w:rPr>
                <w:sz w:val="20"/>
                <w:szCs w:val="20"/>
              </w:rPr>
              <w:t xml:space="preserve">единиц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4"/>
              <w:jc w:val="center"/>
              <w:rPr>
                <w:sz w:val="20"/>
                <w:szCs w:val="20"/>
              </w:rPr>
            </w:pPr>
            <w:r w:rsidRPr="00802CEB">
              <w:rPr>
                <w:sz w:val="20"/>
                <w:szCs w:val="20"/>
              </w:rPr>
              <w:t xml:space="preserve">20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4"/>
              <w:jc w:val="center"/>
              <w:rPr>
                <w:sz w:val="20"/>
                <w:szCs w:val="20"/>
              </w:rPr>
            </w:pPr>
            <w:r w:rsidRPr="00802CEB">
              <w:rPr>
                <w:sz w:val="20"/>
                <w:szCs w:val="20"/>
              </w:rPr>
              <w:t xml:space="preserve">0-20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5"/>
              <w:jc w:val="center"/>
              <w:rPr>
                <w:sz w:val="20"/>
                <w:szCs w:val="20"/>
              </w:rPr>
            </w:pPr>
            <w:r w:rsidRPr="00802CEB">
              <w:rPr>
                <w:sz w:val="20"/>
                <w:szCs w:val="20"/>
              </w:rPr>
              <w:t xml:space="preserve">квартальная </w:t>
            </w:r>
          </w:p>
        </w:tc>
        <w:tc>
          <w:tcPr>
            <w:tcW w:w="2693" w:type="dxa"/>
            <w:tcBorders>
              <w:top w:val="single" w:sz="4" w:space="0" w:color="000000"/>
              <w:left w:val="single" w:sz="4" w:space="0" w:color="000000"/>
              <w:bottom w:val="single" w:sz="4" w:space="0" w:color="000000"/>
              <w:right w:val="single" w:sz="4" w:space="0" w:color="000000"/>
            </w:tcBorders>
            <w:hideMark/>
          </w:tcPr>
          <w:p w:rsidR="004C1CDD" w:rsidRPr="00DB2395" w:rsidRDefault="004C1CDD" w:rsidP="00055CB2">
            <w:pPr>
              <w:tabs>
                <w:tab w:val="left" w:pos="9923"/>
              </w:tabs>
              <w:spacing w:after="33" w:line="247" w:lineRule="auto"/>
              <w:rPr>
                <w:sz w:val="16"/>
                <w:szCs w:val="18"/>
              </w:rPr>
            </w:pPr>
            <w:r w:rsidRPr="00DB2395">
              <w:rPr>
                <w:sz w:val="16"/>
                <w:szCs w:val="18"/>
              </w:rPr>
              <w:t xml:space="preserve">При несоблюдении сроков предоставления отчетности, наличии задолженности по налогам, наличии требований об уплате штрафов, пени – 0 </w:t>
            </w:r>
          </w:p>
          <w:p w:rsidR="004C1CDD" w:rsidRPr="00DB2395" w:rsidRDefault="004C1CDD" w:rsidP="00055CB2">
            <w:pPr>
              <w:tabs>
                <w:tab w:val="left" w:pos="9923"/>
              </w:tabs>
              <w:spacing w:after="34" w:line="254" w:lineRule="auto"/>
              <w:ind w:right="203"/>
              <w:rPr>
                <w:sz w:val="16"/>
                <w:szCs w:val="18"/>
              </w:rPr>
            </w:pPr>
            <w:r w:rsidRPr="00DB2395">
              <w:rPr>
                <w:sz w:val="16"/>
                <w:szCs w:val="18"/>
              </w:rPr>
              <w:t xml:space="preserve">баллов,  при отсутствии задолженности и требований об уплате штрафов и пени – 20 баллов </w:t>
            </w:r>
          </w:p>
          <w:p w:rsidR="004C1CDD" w:rsidRPr="00DB2395" w:rsidRDefault="004C1CDD" w:rsidP="00055CB2">
            <w:pPr>
              <w:tabs>
                <w:tab w:val="left" w:pos="9923"/>
              </w:tabs>
              <w:spacing w:line="256" w:lineRule="auto"/>
              <w:rPr>
                <w:sz w:val="16"/>
                <w:szCs w:val="18"/>
              </w:rPr>
            </w:pPr>
            <w:r w:rsidRPr="00DB2395">
              <w:rPr>
                <w:b/>
                <w:sz w:val="16"/>
                <w:szCs w:val="18"/>
              </w:rPr>
              <w:t xml:space="preserve">Требования, акты проверок, информация внебюджетных фондов и налоговых органов. </w:t>
            </w:r>
          </w:p>
        </w:tc>
      </w:tr>
      <w:tr w:rsidR="004C1CDD" w:rsidRPr="00075E2F" w:rsidTr="00055CB2">
        <w:trPr>
          <w:trHeight w:val="1631"/>
        </w:trPr>
        <w:tc>
          <w:tcPr>
            <w:tcW w:w="539"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4"/>
              <w:jc w:val="center"/>
              <w:rPr>
                <w:sz w:val="20"/>
                <w:szCs w:val="20"/>
              </w:rPr>
            </w:pPr>
            <w:r w:rsidRPr="00802CEB">
              <w:rPr>
                <w:sz w:val="20"/>
                <w:szCs w:val="20"/>
              </w:rPr>
              <w:t xml:space="preserve">5 </w:t>
            </w:r>
          </w:p>
        </w:tc>
        <w:tc>
          <w:tcPr>
            <w:tcW w:w="1842" w:type="dxa"/>
            <w:tcBorders>
              <w:top w:val="single" w:sz="4" w:space="0" w:color="000000"/>
              <w:left w:val="single" w:sz="4" w:space="0" w:color="000000"/>
              <w:bottom w:val="single" w:sz="4" w:space="0" w:color="000000"/>
              <w:right w:val="single" w:sz="4" w:space="0" w:color="000000"/>
            </w:tcBorders>
            <w:hideMark/>
          </w:tcPr>
          <w:p w:rsidR="004C1CDD" w:rsidRPr="002306E9" w:rsidRDefault="004C1CDD" w:rsidP="00055CB2">
            <w:pPr>
              <w:tabs>
                <w:tab w:val="left" w:pos="9923"/>
              </w:tabs>
              <w:spacing w:line="256" w:lineRule="auto"/>
              <w:rPr>
                <w:sz w:val="18"/>
                <w:szCs w:val="20"/>
              </w:rPr>
            </w:pPr>
            <w:r w:rsidRPr="002306E9">
              <w:rPr>
                <w:sz w:val="18"/>
                <w:szCs w:val="20"/>
              </w:rPr>
              <w:t xml:space="preserve">Правильность ведения бухгалтерского учета согласно инструкции по бюджетному учету, утвержденной министерством финансов Российской Федерации.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1"/>
              <w:jc w:val="center"/>
              <w:rPr>
                <w:sz w:val="20"/>
                <w:szCs w:val="20"/>
              </w:rPr>
            </w:pPr>
            <w:r w:rsidRPr="00802CEB">
              <w:rPr>
                <w:sz w:val="20"/>
                <w:szCs w:val="20"/>
              </w:rPr>
              <w:t xml:space="preserve">единиц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4"/>
              <w:jc w:val="center"/>
              <w:rPr>
                <w:sz w:val="20"/>
                <w:szCs w:val="20"/>
              </w:rPr>
            </w:pPr>
            <w:r w:rsidRPr="00802CEB">
              <w:rPr>
                <w:sz w:val="20"/>
                <w:szCs w:val="20"/>
              </w:rPr>
              <w:t xml:space="preserve">15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2"/>
              <w:jc w:val="center"/>
              <w:rPr>
                <w:sz w:val="20"/>
                <w:szCs w:val="20"/>
              </w:rPr>
            </w:pPr>
            <w:r w:rsidRPr="00802CEB">
              <w:rPr>
                <w:sz w:val="20"/>
                <w:szCs w:val="20"/>
              </w:rPr>
              <w:t xml:space="preserve">0 -15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right="15"/>
              <w:jc w:val="center"/>
              <w:rPr>
                <w:sz w:val="20"/>
                <w:szCs w:val="20"/>
              </w:rPr>
            </w:pPr>
            <w:r w:rsidRPr="00802CEB">
              <w:rPr>
                <w:sz w:val="20"/>
                <w:szCs w:val="20"/>
              </w:rPr>
              <w:t xml:space="preserve">квартальная </w:t>
            </w:r>
          </w:p>
        </w:tc>
        <w:tc>
          <w:tcPr>
            <w:tcW w:w="2693" w:type="dxa"/>
            <w:tcBorders>
              <w:top w:val="single" w:sz="4" w:space="0" w:color="000000"/>
              <w:left w:val="single" w:sz="4" w:space="0" w:color="000000"/>
              <w:bottom w:val="single" w:sz="4" w:space="0" w:color="000000"/>
              <w:right w:val="single" w:sz="4" w:space="0" w:color="000000"/>
            </w:tcBorders>
            <w:hideMark/>
          </w:tcPr>
          <w:p w:rsidR="004C1CDD" w:rsidRPr="00DB2395" w:rsidRDefault="004C1CDD" w:rsidP="00055CB2">
            <w:pPr>
              <w:tabs>
                <w:tab w:val="left" w:pos="9923"/>
              </w:tabs>
              <w:spacing w:line="273" w:lineRule="auto"/>
              <w:rPr>
                <w:sz w:val="16"/>
                <w:szCs w:val="18"/>
              </w:rPr>
            </w:pPr>
            <w:r w:rsidRPr="00DB2395">
              <w:rPr>
                <w:sz w:val="16"/>
                <w:szCs w:val="18"/>
              </w:rPr>
              <w:t xml:space="preserve">При наличии </w:t>
            </w:r>
          </w:p>
          <w:p w:rsidR="004C1CDD" w:rsidRPr="00DB2395" w:rsidRDefault="004C1CDD" w:rsidP="00055CB2">
            <w:pPr>
              <w:tabs>
                <w:tab w:val="left" w:pos="9923"/>
              </w:tabs>
              <w:spacing w:line="273" w:lineRule="auto"/>
              <w:rPr>
                <w:sz w:val="16"/>
                <w:szCs w:val="18"/>
              </w:rPr>
            </w:pPr>
            <w:r w:rsidRPr="00DB2395">
              <w:rPr>
                <w:sz w:val="16"/>
                <w:szCs w:val="18"/>
              </w:rPr>
              <w:t xml:space="preserve">нарушений в бухгалтерском учете – 0 баллов,                                 отсутствие нарушений в бухгалтерском учете – 15 баллов </w:t>
            </w:r>
          </w:p>
          <w:p w:rsidR="004C1CDD" w:rsidRPr="00DB2395" w:rsidRDefault="004C1CDD" w:rsidP="00055CB2">
            <w:pPr>
              <w:tabs>
                <w:tab w:val="left" w:pos="9923"/>
              </w:tabs>
              <w:spacing w:line="256" w:lineRule="auto"/>
              <w:rPr>
                <w:sz w:val="16"/>
                <w:szCs w:val="18"/>
              </w:rPr>
            </w:pPr>
            <w:r w:rsidRPr="00DB2395">
              <w:rPr>
                <w:b/>
                <w:sz w:val="16"/>
                <w:szCs w:val="18"/>
              </w:rPr>
              <w:t>Предписания, акты проверок.</w:t>
            </w:r>
          </w:p>
        </w:tc>
      </w:tr>
      <w:tr w:rsidR="004C1CDD" w:rsidRPr="00075E2F" w:rsidTr="00055CB2">
        <w:trPr>
          <w:trHeight w:val="1643"/>
        </w:trPr>
        <w:tc>
          <w:tcPr>
            <w:tcW w:w="539"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115"/>
              <w:jc w:val="center"/>
              <w:rPr>
                <w:sz w:val="20"/>
                <w:szCs w:val="20"/>
              </w:rPr>
            </w:pPr>
            <w:r w:rsidRPr="00802CEB">
              <w:rPr>
                <w:sz w:val="20"/>
                <w:szCs w:val="20"/>
              </w:rPr>
              <w:t xml:space="preserve">6 </w:t>
            </w:r>
          </w:p>
        </w:tc>
        <w:tc>
          <w:tcPr>
            <w:tcW w:w="1842" w:type="dxa"/>
            <w:tcBorders>
              <w:top w:val="single" w:sz="4" w:space="0" w:color="000000"/>
              <w:left w:val="single" w:sz="4" w:space="0" w:color="000000"/>
              <w:bottom w:val="single" w:sz="4" w:space="0" w:color="000000"/>
              <w:right w:val="single" w:sz="4" w:space="0" w:color="000000"/>
            </w:tcBorders>
            <w:hideMark/>
          </w:tcPr>
          <w:p w:rsidR="004C1CDD" w:rsidRPr="002306E9" w:rsidRDefault="004C1CDD" w:rsidP="00055CB2">
            <w:pPr>
              <w:tabs>
                <w:tab w:val="left" w:pos="9923"/>
              </w:tabs>
              <w:spacing w:line="256" w:lineRule="auto"/>
              <w:ind w:left="29" w:firstLine="142"/>
              <w:rPr>
                <w:sz w:val="18"/>
                <w:szCs w:val="20"/>
              </w:rPr>
            </w:pPr>
            <w:r w:rsidRPr="002306E9">
              <w:rPr>
                <w:sz w:val="18"/>
                <w:szCs w:val="20"/>
              </w:rPr>
              <w:t xml:space="preserve">Правильность начисления заработной платы в соответствии с тарификацией и методикой формирования оплаты труда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118"/>
              <w:jc w:val="center"/>
              <w:rPr>
                <w:sz w:val="20"/>
                <w:szCs w:val="20"/>
              </w:rPr>
            </w:pPr>
            <w:r w:rsidRPr="00802CEB">
              <w:rPr>
                <w:sz w:val="20"/>
                <w:szCs w:val="20"/>
              </w:rPr>
              <w:t xml:space="preserve">единиц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115"/>
              <w:jc w:val="center"/>
              <w:rPr>
                <w:sz w:val="20"/>
                <w:szCs w:val="20"/>
              </w:rPr>
            </w:pPr>
            <w:r w:rsidRPr="00802CEB">
              <w:rPr>
                <w:sz w:val="20"/>
                <w:szCs w:val="20"/>
              </w:rPr>
              <w:t xml:space="preserve">10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116"/>
              <w:jc w:val="center"/>
              <w:rPr>
                <w:sz w:val="20"/>
                <w:szCs w:val="20"/>
              </w:rPr>
            </w:pPr>
            <w:r w:rsidRPr="00802CEB">
              <w:rPr>
                <w:sz w:val="20"/>
                <w:szCs w:val="20"/>
              </w:rPr>
              <w:t xml:space="preserve">0-10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C1CDD" w:rsidRPr="00802CEB" w:rsidRDefault="004C1CDD" w:rsidP="00055CB2">
            <w:pPr>
              <w:tabs>
                <w:tab w:val="left" w:pos="9923"/>
              </w:tabs>
              <w:spacing w:line="256" w:lineRule="auto"/>
              <w:ind w:left="114"/>
              <w:jc w:val="center"/>
              <w:rPr>
                <w:sz w:val="20"/>
                <w:szCs w:val="20"/>
              </w:rPr>
            </w:pPr>
            <w:r w:rsidRPr="00802CEB">
              <w:rPr>
                <w:sz w:val="20"/>
                <w:szCs w:val="20"/>
              </w:rPr>
              <w:t xml:space="preserve">квартальная </w:t>
            </w:r>
          </w:p>
        </w:tc>
        <w:tc>
          <w:tcPr>
            <w:tcW w:w="2693" w:type="dxa"/>
            <w:tcBorders>
              <w:top w:val="single" w:sz="4" w:space="0" w:color="000000"/>
              <w:left w:val="single" w:sz="4" w:space="0" w:color="000000"/>
              <w:bottom w:val="single" w:sz="4" w:space="0" w:color="000000"/>
              <w:right w:val="single" w:sz="4" w:space="0" w:color="000000"/>
            </w:tcBorders>
            <w:hideMark/>
          </w:tcPr>
          <w:p w:rsidR="004C1CDD" w:rsidRPr="00DB2395" w:rsidRDefault="004C1CDD" w:rsidP="00055CB2">
            <w:pPr>
              <w:tabs>
                <w:tab w:val="left" w:pos="9923"/>
              </w:tabs>
              <w:spacing w:line="273" w:lineRule="auto"/>
              <w:ind w:left="108"/>
              <w:rPr>
                <w:sz w:val="16"/>
                <w:szCs w:val="18"/>
              </w:rPr>
            </w:pPr>
            <w:r w:rsidRPr="00DB2395">
              <w:rPr>
                <w:sz w:val="16"/>
                <w:szCs w:val="18"/>
              </w:rPr>
              <w:t xml:space="preserve">При наличии </w:t>
            </w:r>
          </w:p>
          <w:p w:rsidR="004C1CDD" w:rsidRPr="00DB2395" w:rsidRDefault="004C1CDD" w:rsidP="00055CB2">
            <w:pPr>
              <w:tabs>
                <w:tab w:val="left" w:pos="9923"/>
              </w:tabs>
              <w:spacing w:line="273" w:lineRule="auto"/>
              <w:ind w:left="108"/>
              <w:rPr>
                <w:sz w:val="16"/>
                <w:szCs w:val="18"/>
              </w:rPr>
            </w:pPr>
            <w:r w:rsidRPr="00DB2395">
              <w:rPr>
                <w:sz w:val="16"/>
                <w:szCs w:val="18"/>
              </w:rPr>
              <w:t xml:space="preserve">нарушений и обоснованных жалоб -0 баллов,                                    </w:t>
            </w:r>
          </w:p>
          <w:p w:rsidR="004C1CDD" w:rsidRPr="00DB2395" w:rsidRDefault="004C1CDD" w:rsidP="00055CB2">
            <w:pPr>
              <w:tabs>
                <w:tab w:val="left" w:pos="9923"/>
              </w:tabs>
              <w:spacing w:line="268" w:lineRule="auto"/>
              <w:ind w:left="108"/>
              <w:rPr>
                <w:sz w:val="16"/>
                <w:szCs w:val="18"/>
              </w:rPr>
            </w:pPr>
            <w:r w:rsidRPr="00DB2395">
              <w:rPr>
                <w:sz w:val="16"/>
                <w:szCs w:val="18"/>
              </w:rPr>
              <w:t xml:space="preserve">при отсутствии нарушений и жалоб –10 баллов </w:t>
            </w:r>
          </w:p>
          <w:p w:rsidR="004C1CDD" w:rsidRPr="00DB2395" w:rsidRDefault="004C1CDD" w:rsidP="00055CB2">
            <w:pPr>
              <w:tabs>
                <w:tab w:val="left" w:pos="9923"/>
              </w:tabs>
              <w:spacing w:line="256" w:lineRule="auto"/>
              <w:ind w:left="108"/>
              <w:rPr>
                <w:sz w:val="16"/>
                <w:szCs w:val="18"/>
              </w:rPr>
            </w:pPr>
            <w:r w:rsidRPr="00DB2395">
              <w:rPr>
                <w:b/>
                <w:sz w:val="16"/>
                <w:szCs w:val="18"/>
              </w:rPr>
              <w:t xml:space="preserve">Жалобы сотрудников, результаты проверок </w:t>
            </w:r>
          </w:p>
        </w:tc>
      </w:tr>
      <w:tr w:rsidR="004C1CDD" w:rsidRPr="00802CEB" w:rsidTr="00055CB2">
        <w:trPr>
          <w:trHeight w:val="540"/>
        </w:trPr>
        <w:tc>
          <w:tcPr>
            <w:tcW w:w="539" w:type="dxa"/>
            <w:tcBorders>
              <w:top w:val="single" w:sz="4" w:space="0" w:color="000000"/>
              <w:left w:val="single" w:sz="4" w:space="0" w:color="000000"/>
              <w:bottom w:val="single" w:sz="4" w:space="0" w:color="000000"/>
              <w:right w:val="nil"/>
            </w:tcBorders>
          </w:tcPr>
          <w:p w:rsidR="004C1CDD" w:rsidRPr="00802CEB" w:rsidRDefault="004C1CDD" w:rsidP="00055CB2">
            <w:pPr>
              <w:spacing w:after="160" w:line="256" w:lineRule="auto"/>
              <w:rPr>
                <w:sz w:val="20"/>
                <w:szCs w:val="20"/>
              </w:rPr>
            </w:pPr>
          </w:p>
        </w:tc>
        <w:tc>
          <w:tcPr>
            <w:tcW w:w="1842" w:type="dxa"/>
            <w:tcBorders>
              <w:top w:val="single" w:sz="4" w:space="0" w:color="000000"/>
              <w:left w:val="nil"/>
              <w:bottom w:val="single" w:sz="4" w:space="0" w:color="000000"/>
              <w:right w:val="nil"/>
            </w:tcBorders>
          </w:tcPr>
          <w:p w:rsidR="004C1CDD" w:rsidRPr="00802CEB" w:rsidRDefault="004C1CDD" w:rsidP="00055CB2">
            <w:pPr>
              <w:spacing w:after="160" w:line="256" w:lineRule="auto"/>
              <w:rPr>
                <w:sz w:val="20"/>
                <w:szCs w:val="20"/>
              </w:rPr>
            </w:pPr>
          </w:p>
        </w:tc>
        <w:tc>
          <w:tcPr>
            <w:tcW w:w="1276" w:type="dxa"/>
            <w:tcBorders>
              <w:top w:val="single" w:sz="4" w:space="0" w:color="000000"/>
              <w:left w:val="nil"/>
              <w:bottom w:val="single" w:sz="4" w:space="0" w:color="000000"/>
              <w:right w:val="nil"/>
            </w:tcBorders>
          </w:tcPr>
          <w:p w:rsidR="004C1CDD" w:rsidRPr="00802CEB" w:rsidRDefault="004C1CDD" w:rsidP="00055CB2">
            <w:pPr>
              <w:spacing w:after="160" w:line="256" w:lineRule="auto"/>
              <w:rPr>
                <w:sz w:val="20"/>
                <w:szCs w:val="20"/>
              </w:rPr>
            </w:pPr>
          </w:p>
        </w:tc>
        <w:tc>
          <w:tcPr>
            <w:tcW w:w="2268" w:type="dxa"/>
            <w:gridSpan w:val="2"/>
            <w:tcBorders>
              <w:top w:val="single" w:sz="4" w:space="0" w:color="000000"/>
              <w:left w:val="nil"/>
              <w:bottom w:val="single" w:sz="4" w:space="0" w:color="000000"/>
              <w:right w:val="nil"/>
            </w:tcBorders>
            <w:vAlign w:val="center"/>
            <w:hideMark/>
          </w:tcPr>
          <w:p w:rsidR="004C1CDD" w:rsidRPr="00075E2F" w:rsidRDefault="004C1CDD" w:rsidP="00055CB2">
            <w:pPr>
              <w:spacing w:line="256" w:lineRule="auto"/>
              <w:ind w:left="142"/>
              <w:rPr>
                <w:sz w:val="18"/>
                <w:szCs w:val="20"/>
              </w:rPr>
            </w:pPr>
            <w:r w:rsidRPr="00075E2F">
              <w:rPr>
                <w:b/>
                <w:sz w:val="18"/>
                <w:szCs w:val="20"/>
              </w:rPr>
              <w:t>ИТОГО-100  баллов</w:t>
            </w:r>
          </w:p>
        </w:tc>
        <w:tc>
          <w:tcPr>
            <w:tcW w:w="1418" w:type="dxa"/>
            <w:tcBorders>
              <w:top w:val="single" w:sz="4" w:space="0" w:color="000000"/>
              <w:left w:val="nil"/>
              <w:bottom w:val="single" w:sz="4" w:space="0" w:color="000000"/>
              <w:right w:val="nil"/>
            </w:tcBorders>
          </w:tcPr>
          <w:p w:rsidR="004C1CDD" w:rsidRPr="00075E2F" w:rsidRDefault="004C1CDD" w:rsidP="00055CB2">
            <w:pPr>
              <w:spacing w:after="160" w:line="256" w:lineRule="auto"/>
              <w:rPr>
                <w:sz w:val="18"/>
                <w:szCs w:val="20"/>
              </w:rPr>
            </w:pPr>
          </w:p>
        </w:tc>
        <w:tc>
          <w:tcPr>
            <w:tcW w:w="2693" w:type="dxa"/>
            <w:tcBorders>
              <w:top w:val="single" w:sz="4" w:space="0" w:color="000000"/>
              <w:left w:val="nil"/>
              <w:bottom w:val="single" w:sz="4" w:space="0" w:color="000000"/>
              <w:right w:val="single" w:sz="4" w:space="0" w:color="000000"/>
            </w:tcBorders>
          </w:tcPr>
          <w:p w:rsidR="004C1CDD" w:rsidRPr="00802CEB" w:rsidRDefault="004C1CDD" w:rsidP="00055CB2">
            <w:pPr>
              <w:spacing w:after="160" w:line="256" w:lineRule="auto"/>
              <w:rPr>
                <w:sz w:val="20"/>
                <w:szCs w:val="20"/>
              </w:rPr>
            </w:pPr>
          </w:p>
        </w:tc>
      </w:tr>
    </w:tbl>
    <w:p w:rsidR="004C1CDD" w:rsidRDefault="004C1CDD" w:rsidP="004C1CDD"/>
    <w:tbl>
      <w:tblPr>
        <w:tblW w:w="5000" w:type="pct"/>
        <w:tblLayout w:type="fixed"/>
        <w:tblLook w:val="00A0"/>
      </w:tblPr>
      <w:tblGrid>
        <w:gridCol w:w="388"/>
        <w:gridCol w:w="49"/>
        <w:gridCol w:w="1874"/>
        <w:gridCol w:w="6"/>
        <w:gridCol w:w="54"/>
        <w:gridCol w:w="697"/>
        <w:gridCol w:w="882"/>
        <w:gridCol w:w="963"/>
        <w:gridCol w:w="850"/>
        <w:gridCol w:w="44"/>
        <w:gridCol w:w="3756"/>
        <w:gridCol w:w="8"/>
      </w:tblGrid>
      <w:tr w:rsidR="004C1CDD" w:rsidRPr="002306E9" w:rsidTr="00055CB2">
        <w:trPr>
          <w:gridAfter w:val="1"/>
          <w:wAfter w:w="4" w:type="pct"/>
          <w:trHeight w:val="623"/>
          <w:tblHeader/>
        </w:trPr>
        <w:tc>
          <w:tcPr>
            <w:tcW w:w="203" w:type="pct"/>
            <w:tcBorders>
              <w:top w:val="single" w:sz="4" w:space="0" w:color="auto"/>
              <w:left w:val="single" w:sz="4" w:space="0" w:color="auto"/>
              <w:bottom w:val="single" w:sz="4" w:space="0" w:color="auto"/>
              <w:right w:val="single" w:sz="4" w:space="0" w:color="auto"/>
            </w:tcBorders>
            <w:vAlign w:val="center"/>
          </w:tcPr>
          <w:p w:rsidR="004C1CDD" w:rsidRPr="002306E9" w:rsidRDefault="004C1CDD" w:rsidP="00055CB2">
            <w:pPr>
              <w:jc w:val="center"/>
              <w:rPr>
                <w:bCs/>
                <w:sz w:val="18"/>
              </w:rPr>
            </w:pPr>
            <w:r w:rsidRPr="002306E9">
              <w:rPr>
                <w:bCs/>
                <w:sz w:val="18"/>
              </w:rPr>
              <w:lastRenderedPageBreak/>
              <w:t>№ п/п</w:t>
            </w:r>
          </w:p>
        </w:tc>
        <w:tc>
          <w:tcPr>
            <w:tcW w:w="1008" w:type="pct"/>
            <w:gridSpan w:val="3"/>
            <w:tcBorders>
              <w:top w:val="single" w:sz="4" w:space="0" w:color="auto"/>
              <w:left w:val="nil"/>
              <w:bottom w:val="single" w:sz="4" w:space="0" w:color="auto"/>
              <w:right w:val="single" w:sz="4" w:space="0" w:color="auto"/>
            </w:tcBorders>
            <w:vAlign w:val="center"/>
          </w:tcPr>
          <w:p w:rsidR="004C1CDD" w:rsidRPr="002306E9" w:rsidRDefault="004C1CDD" w:rsidP="00055CB2">
            <w:pPr>
              <w:jc w:val="center"/>
              <w:rPr>
                <w:bCs/>
                <w:sz w:val="18"/>
                <w:szCs w:val="18"/>
              </w:rPr>
            </w:pPr>
            <w:r w:rsidRPr="002306E9">
              <w:rPr>
                <w:bCs/>
                <w:sz w:val="18"/>
                <w:szCs w:val="18"/>
              </w:rPr>
              <w:t>Наименование критерия</w:t>
            </w:r>
          </w:p>
        </w:tc>
        <w:tc>
          <w:tcPr>
            <w:tcW w:w="392" w:type="pct"/>
            <w:gridSpan w:val="2"/>
            <w:tcBorders>
              <w:top w:val="single" w:sz="4" w:space="0" w:color="auto"/>
              <w:left w:val="nil"/>
              <w:bottom w:val="single" w:sz="4" w:space="0" w:color="auto"/>
              <w:right w:val="single" w:sz="4" w:space="0" w:color="auto"/>
            </w:tcBorders>
            <w:vAlign w:val="center"/>
          </w:tcPr>
          <w:p w:rsidR="004C1CDD" w:rsidRPr="002306E9" w:rsidRDefault="004C1CDD" w:rsidP="00055CB2">
            <w:pPr>
              <w:jc w:val="center"/>
              <w:rPr>
                <w:bCs/>
                <w:sz w:val="18"/>
                <w:szCs w:val="18"/>
              </w:rPr>
            </w:pPr>
            <w:r w:rsidRPr="002306E9">
              <w:rPr>
                <w:bCs/>
                <w:sz w:val="18"/>
                <w:szCs w:val="18"/>
              </w:rPr>
              <w:t>Единица измерения</w:t>
            </w:r>
          </w:p>
        </w:tc>
        <w:tc>
          <w:tcPr>
            <w:tcW w:w="461" w:type="pct"/>
            <w:tcBorders>
              <w:top w:val="single" w:sz="4" w:space="0" w:color="auto"/>
              <w:left w:val="nil"/>
              <w:bottom w:val="single" w:sz="4" w:space="0" w:color="auto"/>
              <w:right w:val="single" w:sz="4" w:space="0" w:color="auto"/>
            </w:tcBorders>
            <w:vAlign w:val="center"/>
          </w:tcPr>
          <w:p w:rsidR="004C1CDD" w:rsidRPr="002306E9" w:rsidRDefault="004C1CDD" w:rsidP="00055CB2">
            <w:pPr>
              <w:jc w:val="center"/>
              <w:rPr>
                <w:bCs/>
                <w:sz w:val="18"/>
                <w:szCs w:val="18"/>
              </w:rPr>
            </w:pPr>
            <w:r w:rsidRPr="002306E9">
              <w:rPr>
                <w:bCs/>
                <w:sz w:val="18"/>
                <w:szCs w:val="18"/>
              </w:rPr>
              <w:t>Весовой коэффициент</w:t>
            </w:r>
          </w:p>
        </w:tc>
        <w:tc>
          <w:tcPr>
            <w:tcW w:w="503" w:type="pct"/>
            <w:tcBorders>
              <w:top w:val="single" w:sz="4" w:space="0" w:color="auto"/>
              <w:left w:val="nil"/>
              <w:bottom w:val="single" w:sz="4" w:space="0" w:color="auto"/>
              <w:right w:val="single" w:sz="4" w:space="0" w:color="auto"/>
            </w:tcBorders>
            <w:vAlign w:val="center"/>
          </w:tcPr>
          <w:p w:rsidR="004C1CDD" w:rsidRPr="002306E9" w:rsidRDefault="004C1CDD" w:rsidP="00055CB2">
            <w:pPr>
              <w:jc w:val="center"/>
              <w:rPr>
                <w:bCs/>
                <w:sz w:val="18"/>
                <w:szCs w:val="18"/>
              </w:rPr>
            </w:pPr>
            <w:r w:rsidRPr="002306E9">
              <w:rPr>
                <w:bCs/>
                <w:sz w:val="18"/>
                <w:szCs w:val="18"/>
              </w:rPr>
              <w:t>Диапазон значений</w:t>
            </w:r>
          </w:p>
        </w:tc>
        <w:tc>
          <w:tcPr>
            <w:tcW w:w="444" w:type="pct"/>
            <w:tcBorders>
              <w:top w:val="single" w:sz="4" w:space="0" w:color="auto"/>
              <w:left w:val="nil"/>
              <w:bottom w:val="single" w:sz="4" w:space="0" w:color="auto"/>
              <w:right w:val="single" w:sz="4" w:space="0" w:color="auto"/>
            </w:tcBorders>
            <w:vAlign w:val="center"/>
          </w:tcPr>
          <w:p w:rsidR="004C1CDD" w:rsidRPr="002306E9" w:rsidRDefault="004C1CDD" w:rsidP="00055CB2">
            <w:pPr>
              <w:jc w:val="center"/>
              <w:rPr>
                <w:bCs/>
                <w:sz w:val="18"/>
                <w:szCs w:val="18"/>
              </w:rPr>
            </w:pPr>
            <w:r w:rsidRPr="002306E9">
              <w:rPr>
                <w:bCs/>
                <w:sz w:val="18"/>
                <w:szCs w:val="18"/>
              </w:rPr>
              <w:t>Периодичность</w:t>
            </w:r>
          </w:p>
        </w:tc>
        <w:tc>
          <w:tcPr>
            <w:tcW w:w="1984" w:type="pct"/>
            <w:gridSpan w:val="2"/>
            <w:tcBorders>
              <w:top w:val="single" w:sz="4" w:space="0" w:color="auto"/>
              <w:left w:val="nil"/>
              <w:bottom w:val="single" w:sz="4" w:space="0" w:color="auto"/>
              <w:right w:val="single" w:sz="4" w:space="0" w:color="auto"/>
            </w:tcBorders>
            <w:vAlign w:val="center"/>
          </w:tcPr>
          <w:p w:rsidR="004C1CDD" w:rsidRPr="002306E9" w:rsidRDefault="004C1CDD" w:rsidP="00055CB2">
            <w:pPr>
              <w:jc w:val="center"/>
              <w:rPr>
                <w:bCs/>
                <w:sz w:val="18"/>
                <w:szCs w:val="18"/>
              </w:rPr>
            </w:pPr>
            <w:r w:rsidRPr="002306E9">
              <w:rPr>
                <w:bCs/>
                <w:sz w:val="18"/>
                <w:szCs w:val="18"/>
              </w:rPr>
              <w:t>Порядок расчета</w:t>
            </w:r>
          </w:p>
        </w:tc>
      </w:tr>
      <w:tr w:rsidR="004C1CDD" w:rsidRPr="002306E9" w:rsidTr="00055CB2">
        <w:trPr>
          <w:gridAfter w:val="1"/>
          <w:wAfter w:w="4" w:type="pct"/>
          <w:trHeight w:val="326"/>
        </w:trPr>
        <w:tc>
          <w:tcPr>
            <w:tcW w:w="4996" w:type="pct"/>
            <w:gridSpan w:val="11"/>
            <w:tcBorders>
              <w:top w:val="single" w:sz="4" w:space="0" w:color="auto"/>
              <w:left w:val="single" w:sz="4" w:space="0" w:color="auto"/>
              <w:bottom w:val="single" w:sz="4" w:space="0" w:color="auto"/>
              <w:right w:val="single" w:sz="4" w:space="0" w:color="000000"/>
            </w:tcBorders>
          </w:tcPr>
          <w:p w:rsidR="004C1CDD" w:rsidRPr="002306E9" w:rsidRDefault="004C1CDD" w:rsidP="00055CB2">
            <w:pPr>
              <w:jc w:val="center"/>
              <w:rPr>
                <w:b/>
                <w:bCs/>
                <w:sz w:val="18"/>
                <w:szCs w:val="18"/>
              </w:rPr>
            </w:pPr>
            <w:r w:rsidRPr="002306E9">
              <w:rPr>
                <w:b/>
                <w:bCs/>
                <w:sz w:val="18"/>
                <w:szCs w:val="18"/>
              </w:rPr>
              <w:t xml:space="preserve">Старший воспитатель </w:t>
            </w:r>
          </w:p>
        </w:tc>
      </w:tr>
      <w:tr w:rsidR="004C1CDD" w:rsidRPr="002306E9" w:rsidTr="00055CB2">
        <w:trPr>
          <w:gridAfter w:val="1"/>
          <w:wAfter w:w="4" w:type="pct"/>
          <w:trHeight w:val="945"/>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t>1</w:t>
            </w:r>
          </w:p>
        </w:tc>
        <w:tc>
          <w:tcPr>
            <w:tcW w:w="1008" w:type="pct"/>
            <w:gridSpan w:val="3"/>
            <w:tcBorders>
              <w:top w:val="nil"/>
              <w:left w:val="nil"/>
              <w:bottom w:val="single" w:sz="4" w:space="0" w:color="auto"/>
              <w:right w:val="single" w:sz="4" w:space="0" w:color="auto"/>
            </w:tcBorders>
            <w:vAlign w:val="center"/>
          </w:tcPr>
          <w:p w:rsidR="004C1CDD" w:rsidRPr="00075E2F" w:rsidRDefault="004C1CDD" w:rsidP="00055CB2">
            <w:pPr>
              <w:rPr>
                <w:sz w:val="18"/>
                <w:szCs w:val="18"/>
              </w:rPr>
            </w:pPr>
            <w:r w:rsidRPr="00075E2F">
              <w:rPr>
                <w:sz w:val="18"/>
                <w:szCs w:val="18"/>
              </w:rPr>
              <w:t>Охрана жизни и здоровья детей (индекс здоровья)</w:t>
            </w:r>
          </w:p>
        </w:tc>
        <w:tc>
          <w:tcPr>
            <w:tcW w:w="392" w:type="pct"/>
            <w:gridSpan w:val="2"/>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w:t>
            </w:r>
          </w:p>
        </w:tc>
        <w:tc>
          <w:tcPr>
            <w:tcW w:w="461"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6</w:t>
            </w:r>
          </w:p>
        </w:tc>
        <w:tc>
          <w:tcPr>
            <w:tcW w:w="503"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74-100</w:t>
            </w:r>
          </w:p>
        </w:tc>
        <w:tc>
          <w:tcPr>
            <w:tcW w:w="444"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квартальная</w:t>
            </w:r>
          </w:p>
        </w:tc>
        <w:tc>
          <w:tcPr>
            <w:tcW w:w="1984" w:type="pct"/>
            <w:gridSpan w:val="2"/>
            <w:tcBorders>
              <w:top w:val="nil"/>
              <w:left w:val="nil"/>
              <w:bottom w:val="single" w:sz="4" w:space="0" w:color="auto"/>
              <w:right w:val="single" w:sz="4" w:space="0" w:color="auto"/>
            </w:tcBorders>
          </w:tcPr>
          <w:p w:rsidR="004C1CDD" w:rsidRPr="00075E2F" w:rsidRDefault="004C1CDD" w:rsidP="00055CB2">
            <w:pPr>
              <w:rPr>
                <w:sz w:val="18"/>
                <w:szCs w:val="18"/>
              </w:rPr>
            </w:pPr>
            <w:r w:rsidRPr="00075E2F">
              <w:rPr>
                <w:sz w:val="18"/>
                <w:szCs w:val="18"/>
              </w:rPr>
              <w:t>6б. – 95% и выше;</w:t>
            </w:r>
          </w:p>
          <w:p w:rsidR="004C1CDD" w:rsidRPr="00075E2F" w:rsidRDefault="004C1CDD" w:rsidP="00055CB2">
            <w:pPr>
              <w:rPr>
                <w:sz w:val="18"/>
                <w:szCs w:val="18"/>
              </w:rPr>
            </w:pPr>
            <w:r w:rsidRPr="00075E2F">
              <w:rPr>
                <w:sz w:val="18"/>
                <w:szCs w:val="18"/>
              </w:rPr>
              <w:t>4б. – 94% - 86%;</w:t>
            </w:r>
          </w:p>
          <w:p w:rsidR="004C1CDD" w:rsidRPr="00075E2F" w:rsidRDefault="004C1CDD" w:rsidP="00055CB2">
            <w:pPr>
              <w:rPr>
                <w:sz w:val="18"/>
                <w:szCs w:val="18"/>
              </w:rPr>
            </w:pPr>
            <w:r w:rsidRPr="00075E2F">
              <w:rPr>
                <w:sz w:val="18"/>
                <w:szCs w:val="18"/>
              </w:rPr>
              <w:t>2б. – 85% -74%</w:t>
            </w:r>
          </w:p>
          <w:p w:rsidR="004C1CDD" w:rsidRPr="00075E2F" w:rsidRDefault="004C1CDD" w:rsidP="00055CB2">
            <w:pPr>
              <w:rPr>
                <w:sz w:val="18"/>
                <w:szCs w:val="18"/>
              </w:rPr>
            </w:pPr>
            <w:r w:rsidRPr="00075E2F">
              <w:rPr>
                <w:sz w:val="18"/>
                <w:szCs w:val="18"/>
              </w:rPr>
              <w:t>0б. – 73% и ниже</w:t>
            </w:r>
          </w:p>
        </w:tc>
      </w:tr>
      <w:tr w:rsidR="004C1CDD" w:rsidRPr="002306E9" w:rsidTr="00055CB2">
        <w:trPr>
          <w:gridAfter w:val="1"/>
          <w:wAfter w:w="4" w:type="pct"/>
          <w:trHeight w:val="945"/>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t>2</w:t>
            </w:r>
          </w:p>
        </w:tc>
        <w:tc>
          <w:tcPr>
            <w:tcW w:w="1008" w:type="pct"/>
            <w:gridSpan w:val="3"/>
            <w:tcBorders>
              <w:top w:val="nil"/>
              <w:left w:val="nil"/>
              <w:bottom w:val="single" w:sz="4" w:space="0" w:color="auto"/>
              <w:right w:val="single" w:sz="4" w:space="0" w:color="auto"/>
            </w:tcBorders>
            <w:vAlign w:val="center"/>
          </w:tcPr>
          <w:p w:rsidR="004C1CDD" w:rsidRPr="00075E2F" w:rsidRDefault="004C1CDD" w:rsidP="00055CB2">
            <w:pPr>
              <w:rPr>
                <w:sz w:val="18"/>
                <w:szCs w:val="18"/>
              </w:rPr>
            </w:pPr>
            <w:r w:rsidRPr="00075E2F">
              <w:rPr>
                <w:sz w:val="18"/>
                <w:szCs w:val="18"/>
              </w:rPr>
              <w:t>Посещаемость воспитанниками дошкольной организации</w:t>
            </w:r>
          </w:p>
        </w:tc>
        <w:tc>
          <w:tcPr>
            <w:tcW w:w="392" w:type="pct"/>
            <w:gridSpan w:val="2"/>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w:t>
            </w:r>
          </w:p>
        </w:tc>
        <w:tc>
          <w:tcPr>
            <w:tcW w:w="461"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10</w:t>
            </w:r>
          </w:p>
        </w:tc>
        <w:tc>
          <w:tcPr>
            <w:tcW w:w="503"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60-85</w:t>
            </w:r>
          </w:p>
        </w:tc>
        <w:tc>
          <w:tcPr>
            <w:tcW w:w="444"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квартальная</w:t>
            </w:r>
          </w:p>
        </w:tc>
        <w:tc>
          <w:tcPr>
            <w:tcW w:w="1984" w:type="pct"/>
            <w:gridSpan w:val="2"/>
            <w:tcBorders>
              <w:top w:val="nil"/>
              <w:left w:val="nil"/>
              <w:bottom w:val="single" w:sz="4" w:space="0" w:color="auto"/>
              <w:right w:val="single" w:sz="4" w:space="0" w:color="auto"/>
            </w:tcBorders>
          </w:tcPr>
          <w:p w:rsidR="004C1CDD" w:rsidRPr="00075E2F" w:rsidRDefault="004C1CDD" w:rsidP="00055CB2">
            <w:pPr>
              <w:rPr>
                <w:sz w:val="18"/>
                <w:szCs w:val="18"/>
              </w:rPr>
            </w:pPr>
            <w:r w:rsidRPr="00075E2F">
              <w:rPr>
                <w:sz w:val="18"/>
                <w:szCs w:val="18"/>
              </w:rPr>
              <w:t>10б. -  85% и выше;</w:t>
            </w:r>
          </w:p>
          <w:p w:rsidR="004C1CDD" w:rsidRPr="00075E2F" w:rsidRDefault="004C1CDD" w:rsidP="00055CB2">
            <w:pPr>
              <w:rPr>
                <w:sz w:val="18"/>
                <w:szCs w:val="18"/>
              </w:rPr>
            </w:pPr>
            <w:r w:rsidRPr="00075E2F">
              <w:rPr>
                <w:sz w:val="18"/>
                <w:szCs w:val="18"/>
              </w:rPr>
              <w:t>8б. – 84% - 80%;</w:t>
            </w:r>
          </w:p>
          <w:p w:rsidR="004C1CDD" w:rsidRPr="00075E2F" w:rsidRDefault="004C1CDD" w:rsidP="00055CB2">
            <w:pPr>
              <w:rPr>
                <w:sz w:val="18"/>
                <w:szCs w:val="18"/>
              </w:rPr>
            </w:pPr>
            <w:r w:rsidRPr="00075E2F">
              <w:rPr>
                <w:sz w:val="18"/>
                <w:szCs w:val="18"/>
              </w:rPr>
              <w:t>6б. – 79% - 74%;</w:t>
            </w:r>
          </w:p>
          <w:p w:rsidR="004C1CDD" w:rsidRPr="00075E2F" w:rsidRDefault="004C1CDD" w:rsidP="00055CB2">
            <w:pPr>
              <w:rPr>
                <w:sz w:val="18"/>
                <w:szCs w:val="18"/>
              </w:rPr>
            </w:pPr>
            <w:r w:rsidRPr="00075E2F">
              <w:rPr>
                <w:sz w:val="18"/>
                <w:szCs w:val="18"/>
              </w:rPr>
              <w:t>4б. – 73% - 68%</w:t>
            </w:r>
          </w:p>
          <w:p w:rsidR="004C1CDD" w:rsidRPr="00075E2F" w:rsidRDefault="004C1CDD" w:rsidP="00055CB2">
            <w:pPr>
              <w:rPr>
                <w:sz w:val="18"/>
                <w:szCs w:val="18"/>
              </w:rPr>
            </w:pPr>
            <w:r w:rsidRPr="00075E2F">
              <w:rPr>
                <w:sz w:val="18"/>
                <w:szCs w:val="18"/>
              </w:rPr>
              <w:t>2б. – 67% - 61%</w:t>
            </w:r>
          </w:p>
          <w:p w:rsidR="004C1CDD" w:rsidRPr="00075E2F" w:rsidRDefault="004C1CDD" w:rsidP="00055CB2">
            <w:pPr>
              <w:rPr>
                <w:sz w:val="18"/>
                <w:szCs w:val="18"/>
              </w:rPr>
            </w:pPr>
            <w:r w:rsidRPr="00075E2F">
              <w:rPr>
                <w:sz w:val="18"/>
                <w:szCs w:val="18"/>
              </w:rPr>
              <w:t>1б - 60%</w:t>
            </w:r>
          </w:p>
          <w:p w:rsidR="004C1CDD" w:rsidRPr="00075E2F" w:rsidRDefault="004C1CDD" w:rsidP="00055CB2">
            <w:pPr>
              <w:rPr>
                <w:sz w:val="18"/>
                <w:szCs w:val="18"/>
              </w:rPr>
            </w:pPr>
            <w:r w:rsidRPr="00075E2F">
              <w:rPr>
                <w:sz w:val="18"/>
                <w:szCs w:val="18"/>
              </w:rPr>
              <w:t>0б. – менее 60%</w:t>
            </w:r>
          </w:p>
        </w:tc>
      </w:tr>
      <w:tr w:rsidR="004C1CDD" w:rsidRPr="002306E9" w:rsidTr="00055CB2">
        <w:trPr>
          <w:gridAfter w:val="1"/>
          <w:wAfter w:w="4" w:type="pct"/>
          <w:trHeight w:val="646"/>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t>3</w:t>
            </w:r>
          </w:p>
        </w:tc>
        <w:tc>
          <w:tcPr>
            <w:tcW w:w="1008" w:type="pct"/>
            <w:gridSpan w:val="3"/>
            <w:tcBorders>
              <w:top w:val="nil"/>
              <w:left w:val="nil"/>
              <w:bottom w:val="single" w:sz="4" w:space="0" w:color="auto"/>
              <w:right w:val="single" w:sz="4" w:space="0" w:color="auto"/>
            </w:tcBorders>
            <w:vAlign w:val="center"/>
          </w:tcPr>
          <w:p w:rsidR="004C1CDD" w:rsidRPr="00075E2F" w:rsidRDefault="004C1CDD" w:rsidP="00055CB2">
            <w:pPr>
              <w:rPr>
                <w:sz w:val="18"/>
                <w:szCs w:val="18"/>
              </w:rPr>
            </w:pPr>
            <w:r w:rsidRPr="00075E2F">
              <w:rPr>
                <w:sz w:val="18"/>
                <w:szCs w:val="18"/>
              </w:rPr>
              <w:t>Доля педагогических работников, прошедших курсовую подготовку</w:t>
            </w:r>
          </w:p>
        </w:tc>
        <w:tc>
          <w:tcPr>
            <w:tcW w:w="392" w:type="pct"/>
            <w:gridSpan w:val="2"/>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w:t>
            </w:r>
          </w:p>
        </w:tc>
        <w:tc>
          <w:tcPr>
            <w:tcW w:w="461"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5</w:t>
            </w:r>
          </w:p>
        </w:tc>
        <w:tc>
          <w:tcPr>
            <w:tcW w:w="503"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50-100%</w:t>
            </w:r>
          </w:p>
        </w:tc>
        <w:tc>
          <w:tcPr>
            <w:tcW w:w="444"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годовая</w:t>
            </w:r>
          </w:p>
        </w:tc>
        <w:tc>
          <w:tcPr>
            <w:tcW w:w="1984" w:type="pct"/>
            <w:gridSpan w:val="2"/>
            <w:tcBorders>
              <w:top w:val="nil"/>
              <w:left w:val="nil"/>
              <w:bottom w:val="single" w:sz="4" w:space="0" w:color="auto"/>
              <w:right w:val="single" w:sz="4" w:space="0" w:color="auto"/>
            </w:tcBorders>
          </w:tcPr>
          <w:p w:rsidR="004C1CDD" w:rsidRPr="00075E2F" w:rsidRDefault="004C1CDD" w:rsidP="00055CB2">
            <w:pPr>
              <w:rPr>
                <w:sz w:val="18"/>
                <w:szCs w:val="18"/>
              </w:rPr>
            </w:pPr>
            <w:r w:rsidRPr="00075E2F">
              <w:rPr>
                <w:sz w:val="18"/>
                <w:szCs w:val="18"/>
              </w:rPr>
              <w:t>5б – 100% (прошли все  согласно плана)</w:t>
            </w:r>
          </w:p>
          <w:p w:rsidR="004C1CDD" w:rsidRPr="00075E2F" w:rsidRDefault="004C1CDD" w:rsidP="00055CB2">
            <w:pPr>
              <w:rPr>
                <w:sz w:val="18"/>
                <w:szCs w:val="18"/>
              </w:rPr>
            </w:pPr>
            <w:r w:rsidRPr="00075E2F">
              <w:rPr>
                <w:sz w:val="18"/>
                <w:szCs w:val="18"/>
              </w:rPr>
              <w:t>3б. – 99% - 70%</w:t>
            </w:r>
          </w:p>
          <w:p w:rsidR="004C1CDD" w:rsidRPr="00075E2F" w:rsidRDefault="004C1CDD" w:rsidP="00055CB2">
            <w:pPr>
              <w:rPr>
                <w:sz w:val="18"/>
                <w:szCs w:val="18"/>
              </w:rPr>
            </w:pPr>
            <w:r w:rsidRPr="00075E2F">
              <w:rPr>
                <w:sz w:val="18"/>
                <w:szCs w:val="18"/>
              </w:rPr>
              <w:t xml:space="preserve">1б. – 69% - 50% </w:t>
            </w:r>
          </w:p>
          <w:p w:rsidR="004C1CDD" w:rsidRPr="00075E2F" w:rsidRDefault="004C1CDD" w:rsidP="00055CB2">
            <w:pPr>
              <w:rPr>
                <w:sz w:val="18"/>
                <w:szCs w:val="18"/>
              </w:rPr>
            </w:pPr>
            <w:r w:rsidRPr="00075E2F">
              <w:rPr>
                <w:sz w:val="18"/>
                <w:szCs w:val="18"/>
              </w:rPr>
              <w:t>0б. – менее 50%</w:t>
            </w:r>
          </w:p>
        </w:tc>
      </w:tr>
      <w:tr w:rsidR="004C1CDD" w:rsidRPr="002306E9" w:rsidTr="00055CB2">
        <w:trPr>
          <w:gridAfter w:val="1"/>
          <w:wAfter w:w="4" w:type="pct"/>
          <w:trHeight w:val="350"/>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t>4</w:t>
            </w:r>
          </w:p>
        </w:tc>
        <w:tc>
          <w:tcPr>
            <w:tcW w:w="1008" w:type="pct"/>
            <w:gridSpan w:val="3"/>
            <w:tcBorders>
              <w:top w:val="nil"/>
              <w:left w:val="nil"/>
              <w:bottom w:val="single" w:sz="4" w:space="0" w:color="auto"/>
              <w:right w:val="single" w:sz="4" w:space="0" w:color="auto"/>
            </w:tcBorders>
            <w:vAlign w:val="center"/>
          </w:tcPr>
          <w:p w:rsidR="004C1CDD" w:rsidRPr="00075E2F" w:rsidRDefault="004C1CDD" w:rsidP="00055CB2">
            <w:pPr>
              <w:rPr>
                <w:sz w:val="18"/>
                <w:szCs w:val="18"/>
              </w:rPr>
            </w:pPr>
            <w:r w:rsidRPr="00075E2F">
              <w:rPr>
                <w:sz w:val="18"/>
                <w:szCs w:val="18"/>
              </w:rPr>
              <w:t>Доля педагогических работников, имеющих первую и высшую квалификационные категории</w:t>
            </w:r>
          </w:p>
        </w:tc>
        <w:tc>
          <w:tcPr>
            <w:tcW w:w="392" w:type="pct"/>
            <w:gridSpan w:val="2"/>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w:t>
            </w:r>
          </w:p>
        </w:tc>
        <w:tc>
          <w:tcPr>
            <w:tcW w:w="461"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9</w:t>
            </w:r>
          </w:p>
        </w:tc>
        <w:tc>
          <w:tcPr>
            <w:tcW w:w="503"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35 – 81</w:t>
            </w:r>
          </w:p>
        </w:tc>
        <w:tc>
          <w:tcPr>
            <w:tcW w:w="444"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годовая</w:t>
            </w:r>
          </w:p>
        </w:tc>
        <w:tc>
          <w:tcPr>
            <w:tcW w:w="1984" w:type="pct"/>
            <w:gridSpan w:val="2"/>
            <w:tcBorders>
              <w:top w:val="nil"/>
              <w:left w:val="nil"/>
              <w:bottom w:val="single" w:sz="4" w:space="0" w:color="auto"/>
              <w:right w:val="single" w:sz="4" w:space="0" w:color="auto"/>
            </w:tcBorders>
          </w:tcPr>
          <w:p w:rsidR="004C1CDD" w:rsidRPr="00075E2F" w:rsidRDefault="004C1CDD" w:rsidP="00055CB2">
            <w:pPr>
              <w:rPr>
                <w:sz w:val="18"/>
                <w:szCs w:val="18"/>
              </w:rPr>
            </w:pPr>
            <w:r w:rsidRPr="00075E2F">
              <w:rPr>
                <w:sz w:val="18"/>
                <w:szCs w:val="18"/>
              </w:rPr>
              <w:t>9б. – 81% и выше;</w:t>
            </w:r>
          </w:p>
          <w:p w:rsidR="004C1CDD" w:rsidRPr="00075E2F" w:rsidRDefault="004C1CDD" w:rsidP="00055CB2">
            <w:pPr>
              <w:rPr>
                <w:sz w:val="18"/>
                <w:szCs w:val="18"/>
              </w:rPr>
            </w:pPr>
            <w:r w:rsidRPr="00075E2F">
              <w:rPr>
                <w:sz w:val="18"/>
                <w:szCs w:val="18"/>
              </w:rPr>
              <w:t>7б. – 80% - 61%;</w:t>
            </w:r>
          </w:p>
          <w:p w:rsidR="004C1CDD" w:rsidRPr="00075E2F" w:rsidRDefault="004C1CDD" w:rsidP="00055CB2">
            <w:pPr>
              <w:rPr>
                <w:sz w:val="18"/>
                <w:szCs w:val="18"/>
              </w:rPr>
            </w:pPr>
            <w:r w:rsidRPr="00075E2F">
              <w:rPr>
                <w:sz w:val="18"/>
                <w:szCs w:val="18"/>
              </w:rPr>
              <w:t>4б. – 60% - 41%</w:t>
            </w:r>
          </w:p>
          <w:p w:rsidR="004C1CDD" w:rsidRPr="00075E2F" w:rsidRDefault="004C1CDD" w:rsidP="00055CB2">
            <w:pPr>
              <w:rPr>
                <w:sz w:val="18"/>
                <w:szCs w:val="18"/>
              </w:rPr>
            </w:pPr>
            <w:r w:rsidRPr="00075E2F">
              <w:rPr>
                <w:sz w:val="18"/>
                <w:szCs w:val="18"/>
              </w:rPr>
              <w:t>1б -  40% - 35%</w:t>
            </w:r>
          </w:p>
        </w:tc>
      </w:tr>
      <w:tr w:rsidR="004C1CDD" w:rsidRPr="002306E9" w:rsidTr="00055CB2">
        <w:trPr>
          <w:gridAfter w:val="1"/>
          <w:wAfter w:w="4" w:type="pct"/>
          <w:trHeight w:val="945"/>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t>5</w:t>
            </w:r>
          </w:p>
        </w:tc>
        <w:tc>
          <w:tcPr>
            <w:tcW w:w="1008" w:type="pct"/>
            <w:gridSpan w:val="3"/>
            <w:tcBorders>
              <w:top w:val="nil"/>
              <w:left w:val="nil"/>
              <w:bottom w:val="single" w:sz="4" w:space="0" w:color="auto"/>
              <w:right w:val="single" w:sz="4" w:space="0" w:color="auto"/>
            </w:tcBorders>
            <w:vAlign w:val="center"/>
          </w:tcPr>
          <w:p w:rsidR="004C1CDD" w:rsidRPr="00075E2F" w:rsidRDefault="004C1CDD" w:rsidP="00055CB2">
            <w:pPr>
              <w:rPr>
                <w:sz w:val="18"/>
                <w:szCs w:val="18"/>
              </w:rPr>
            </w:pPr>
            <w:r w:rsidRPr="00075E2F">
              <w:rPr>
                <w:sz w:val="18"/>
                <w:szCs w:val="18"/>
              </w:rPr>
              <w:t>Охват детей дополнительными образовательными и оздоровительными услугами</w:t>
            </w:r>
          </w:p>
        </w:tc>
        <w:tc>
          <w:tcPr>
            <w:tcW w:w="392" w:type="pct"/>
            <w:gridSpan w:val="2"/>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w:t>
            </w:r>
          </w:p>
        </w:tc>
        <w:tc>
          <w:tcPr>
            <w:tcW w:w="461"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6</w:t>
            </w:r>
          </w:p>
        </w:tc>
        <w:tc>
          <w:tcPr>
            <w:tcW w:w="503"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30-80</w:t>
            </w:r>
          </w:p>
        </w:tc>
        <w:tc>
          <w:tcPr>
            <w:tcW w:w="444"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годовая</w:t>
            </w:r>
          </w:p>
        </w:tc>
        <w:tc>
          <w:tcPr>
            <w:tcW w:w="1984" w:type="pct"/>
            <w:gridSpan w:val="2"/>
            <w:tcBorders>
              <w:top w:val="nil"/>
              <w:left w:val="nil"/>
              <w:bottom w:val="single" w:sz="4" w:space="0" w:color="auto"/>
              <w:right w:val="single" w:sz="4" w:space="0" w:color="auto"/>
            </w:tcBorders>
          </w:tcPr>
          <w:p w:rsidR="004C1CDD" w:rsidRPr="00075E2F" w:rsidRDefault="004C1CDD" w:rsidP="00055CB2">
            <w:pPr>
              <w:rPr>
                <w:sz w:val="18"/>
                <w:szCs w:val="18"/>
              </w:rPr>
            </w:pPr>
            <w:r w:rsidRPr="00075E2F">
              <w:rPr>
                <w:sz w:val="18"/>
                <w:szCs w:val="18"/>
              </w:rPr>
              <w:t>6б – 80% - 61%;</w:t>
            </w:r>
          </w:p>
          <w:p w:rsidR="004C1CDD" w:rsidRPr="00075E2F" w:rsidRDefault="004C1CDD" w:rsidP="00055CB2">
            <w:pPr>
              <w:rPr>
                <w:sz w:val="18"/>
                <w:szCs w:val="18"/>
              </w:rPr>
            </w:pPr>
            <w:r w:rsidRPr="00075E2F">
              <w:rPr>
                <w:sz w:val="18"/>
                <w:szCs w:val="18"/>
              </w:rPr>
              <w:t>4б. – 60% 41%;</w:t>
            </w:r>
          </w:p>
          <w:p w:rsidR="004C1CDD" w:rsidRPr="00075E2F" w:rsidRDefault="004C1CDD" w:rsidP="00055CB2">
            <w:pPr>
              <w:rPr>
                <w:sz w:val="18"/>
                <w:szCs w:val="18"/>
              </w:rPr>
            </w:pPr>
            <w:r w:rsidRPr="00075E2F">
              <w:rPr>
                <w:sz w:val="18"/>
                <w:szCs w:val="18"/>
              </w:rPr>
              <w:t>2б. - 40%-30%</w:t>
            </w:r>
          </w:p>
          <w:p w:rsidR="004C1CDD" w:rsidRPr="00075E2F" w:rsidRDefault="004C1CDD" w:rsidP="00055CB2">
            <w:pPr>
              <w:rPr>
                <w:sz w:val="18"/>
                <w:szCs w:val="18"/>
              </w:rPr>
            </w:pPr>
            <w:r w:rsidRPr="00075E2F">
              <w:rPr>
                <w:sz w:val="18"/>
                <w:szCs w:val="18"/>
              </w:rPr>
              <w:t>0б – менее 30%</w:t>
            </w:r>
          </w:p>
        </w:tc>
      </w:tr>
      <w:tr w:rsidR="004C1CDD" w:rsidRPr="002306E9" w:rsidTr="00055CB2">
        <w:trPr>
          <w:gridAfter w:val="1"/>
          <w:wAfter w:w="4" w:type="pct"/>
          <w:trHeight w:val="293"/>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t>6</w:t>
            </w:r>
          </w:p>
        </w:tc>
        <w:tc>
          <w:tcPr>
            <w:tcW w:w="1008" w:type="pct"/>
            <w:gridSpan w:val="3"/>
            <w:tcBorders>
              <w:top w:val="nil"/>
              <w:left w:val="nil"/>
              <w:bottom w:val="single" w:sz="4" w:space="0" w:color="auto"/>
              <w:right w:val="single" w:sz="4" w:space="0" w:color="auto"/>
            </w:tcBorders>
            <w:vAlign w:val="center"/>
          </w:tcPr>
          <w:p w:rsidR="004C1CDD" w:rsidRPr="00075E2F" w:rsidRDefault="004C1CDD" w:rsidP="00055CB2">
            <w:pPr>
              <w:rPr>
                <w:sz w:val="18"/>
                <w:szCs w:val="18"/>
              </w:rPr>
            </w:pPr>
            <w:r>
              <w:rPr>
                <w:sz w:val="18"/>
                <w:szCs w:val="18"/>
              </w:rPr>
              <w:t>Организация мероприятий с детьми, родителями и педагогами (семинары, акции, конкурсы и др.)</w:t>
            </w:r>
          </w:p>
        </w:tc>
        <w:tc>
          <w:tcPr>
            <w:tcW w:w="392" w:type="pct"/>
            <w:gridSpan w:val="2"/>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w:t>
            </w:r>
          </w:p>
        </w:tc>
        <w:tc>
          <w:tcPr>
            <w:tcW w:w="461"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Pr>
                <w:sz w:val="18"/>
                <w:szCs w:val="18"/>
              </w:rPr>
              <w:t>6</w:t>
            </w:r>
          </w:p>
        </w:tc>
        <w:tc>
          <w:tcPr>
            <w:tcW w:w="503"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Pr>
                <w:sz w:val="18"/>
                <w:szCs w:val="18"/>
              </w:rPr>
              <w:t>0-6</w:t>
            </w:r>
          </w:p>
        </w:tc>
        <w:tc>
          <w:tcPr>
            <w:tcW w:w="444"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годовая</w:t>
            </w:r>
          </w:p>
        </w:tc>
        <w:tc>
          <w:tcPr>
            <w:tcW w:w="1984" w:type="pct"/>
            <w:gridSpan w:val="2"/>
            <w:tcBorders>
              <w:top w:val="nil"/>
              <w:left w:val="nil"/>
              <w:bottom w:val="single" w:sz="4" w:space="0" w:color="auto"/>
              <w:right w:val="single" w:sz="4" w:space="0" w:color="auto"/>
            </w:tcBorders>
            <w:vAlign w:val="center"/>
          </w:tcPr>
          <w:p w:rsidR="004C1CDD" w:rsidRDefault="004C1CDD" w:rsidP="00055CB2">
            <w:pPr>
              <w:rPr>
                <w:sz w:val="18"/>
                <w:szCs w:val="18"/>
              </w:rPr>
            </w:pPr>
            <w:r>
              <w:rPr>
                <w:sz w:val="18"/>
                <w:szCs w:val="18"/>
              </w:rPr>
              <w:t xml:space="preserve">Выполнение квартального плана. </w:t>
            </w:r>
          </w:p>
          <w:p w:rsidR="004C1CDD" w:rsidRPr="00075E2F" w:rsidRDefault="004C1CDD" w:rsidP="00055CB2">
            <w:pPr>
              <w:rPr>
                <w:sz w:val="18"/>
                <w:szCs w:val="18"/>
              </w:rPr>
            </w:pPr>
            <w:r>
              <w:rPr>
                <w:sz w:val="18"/>
                <w:szCs w:val="18"/>
              </w:rPr>
              <w:t>Плана УО</w:t>
            </w:r>
          </w:p>
        </w:tc>
      </w:tr>
      <w:tr w:rsidR="004C1CDD" w:rsidRPr="002306E9" w:rsidTr="00055CB2">
        <w:trPr>
          <w:gridAfter w:val="1"/>
          <w:wAfter w:w="4" w:type="pct"/>
          <w:trHeight w:val="495"/>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t>7</w:t>
            </w:r>
          </w:p>
        </w:tc>
        <w:tc>
          <w:tcPr>
            <w:tcW w:w="1008" w:type="pct"/>
            <w:gridSpan w:val="3"/>
            <w:tcBorders>
              <w:top w:val="nil"/>
              <w:left w:val="nil"/>
              <w:bottom w:val="single" w:sz="4" w:space="0" w:color="auto"/>
              <w:right w:val="single" w:sz="4" w:space="0" w:color="auto"/>
            </w:tcBorders>
            <w:vAlign w:val="center"/>
          </w:tcPr>
          <w:p w:rsidR="004C1CDD" w:rsidRPr="00075E2F" w:rsidRDefault="004C1CDD" w:rsidP="00055CB2">
            <w:pPr>
              <w:rPr>
                <w:sz w:val="18"/>
                <w:szCs w:val="18"/>
              </w:rPr>
            </w:pPr>
            <w:r w:rsidRPr="00075E2F">
              <w:rPr>
                <w:sz w:val="18"/>
                <w:szCs w:val="18"/>
              </w:rPr>
              <w:t>Распространение передового педагогического опыта педагогическими работниками учреждения (Учитывается участие педагогов на семинарах, публикации в печатных изданиях, трансляция в СМИ.)</w:t>
            </w:r>
          </w:p>
        </w:tc>
        <w:tc>
          <w:tcPr>
            <w:tcW w:w="392" w:type="pct"/>
            <w:gridSpan w:val="2"/>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мероприятие</w:t>
            </w:r>
          </w:p>
        </w:tc>
        <w:tc>
          <w:tcPr>
            <w:tcW w:w="461"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6</w:t>
            </w:r>
          </w:p>
        </w:tc>
        <w:tc>
          <w:tcPr>
            <w:tcW w:w="503"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0-</w:t>
            </w:r>
            <w:r>
              <w:rPr>
                <w:sz w:val="18"/>
                <w:szCs w:val="18"/>
              </w:rPr>
              <w:t>6</w:t>
            </w:r>
          </w:p>
        </w:tc>
        <w:tc>
          <w:tcPr>
            <w:tcW w:w="444"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годовая</w:t>
            </w:r>
          </w:p>
        </w:tc>
        <w:tc>
          <w:tcPr>
            <w:tcW w:w="1984" w:type="pct"/>
            <w:gridSpan w:val="2"/>
            <w:tcBorders>
              <w:top w:val="nil"/>
              <w:left w:val="nil"/>
              <w:bottom w:val="single" w:sz="4" w:space="0" w:color="auto"/>
              <w:right w:val="single" w:sz="4" w:space="0" w:color="auto"/>
            </w:tcBorders>
          </w:tcPr>
          <w:p w:rsidR="004C1CDD" w:rsidRPr="00075E2F" w:rsidRDefault="004C1CDD" w:rsidP="00055CB2">
            <w:pPr>
              <w:rPr>
                <w:sz w:val="18"/>
                <w:szCs w:val="18"/>
              </w:rPr>
            </w:pPr>
            <w:r w:rsidRPr="00075E2F">
              <w:rPr>
                <w:sz w:val="18"/>
                <w:szCs w:val="18"/>
              </w:rPr>
              <w:t>6б. – уровень РФ;</w:t>
            </w:r>
          </w:p>
          <w:p w:rsidR="004C1CDD" w:rsidRPr="00075E2F" w:rsidRDefault="004C1CDD" w:rsidP="00055CB2">
            <w:pPr>
              <w:rPr>
                <w:sz w:val="18"/>
                <w:szCs w:val="18"/>
              </w:rPr>
            </w:pPr>
            <w:r>
              <w:rPr>
                <w:sz w:val="18"/>
                <w:szCs w:val="18"/>
              </w:rPr>
              <w:t>6</w:t>
            </w:r>
            <w:r w:rsidRPr="00075E2F">
              <w:rPr>
                <w:sz w:val="18"/>
                <w:szCs w:val="18"/>
              </w:rPr>
              <w:t>б. – уровень РТ, региональный ур.;</w:t>
            </w:r>
          </w:p>
          <w:p w:rsidR="004C1CDD" w:rsidRDefault="004C1CDD" w:rsidP="00055CB2">
            <w:pPr>
              <w:rPr>
                <w:sz w:val="18"/>
                <w:szCs w:val="18"/>
              </w:rPr>
            </w:pPr>
            <w:r>
              <w:rPr>
                <w:sz w:val="18"/>
                <w:szCs w:val="18"/>
              </w:rPr>
              <w:t>5</w:t>
            </w:r>
            <w:r w:rsidRPr="00075E2F">
              <w:rPr>
                <w:sz w:val="18"/>
                <w:szCs w:val="18"/>
              </w:rPr>
              <w:t>б. -  муниципальный уровень</w:t>
            </w:r>
          </w:p>
          <w:p w:rsidR="004C1CDD" w:rsidRDefault="004C1CDD" w:rsidP="00055CB2">
            <w:pPr>
              <w:rPr>
                <w:sz w:val="18"/>
                <w:szCs w:val="18"/>
              </w:rPr>
            </w:pPr>
            <w:r>
              <w:rPr>
                <w:sz w:val="18"/>
                <w:szCs w:val="18"/>
              </w:rPr>
              <w:t>4 б.- Уровень ДОУ.</w:t>
            </w:r>
          </w:p>
          <w:p w:rsidR="004C1CDD" w:rsidRPr="00075E2F" w:rsidRDefault="004C1CDD" w:rsidP="00055CB2">
            <w:pPr>
              <w:rPr>
                <w:sz w:val="18"/>
                <w:szCs w:val="18"/>
              </w:rPr>
            </w:pPr>
            <w:r>
              <w:rPr>
                <w:sz w:val="18"/>
                <w:szCs w:val="18"/>
              </w:rPr>
              <w:t>2б.- интернет ресурсы.</w:t>
            </w:r>
          </w:p>
        </w:tc>
      </w:tr>
      <w:tr w:rsidR="004C1CDD" w:rsidRPr="002306E9" w:rsidTr="00055CB2">
        <w:trPr>
          <w:gridAfter w:val="1"/>
          <w:wAfter w:w="4" w:type="pct"/>
          <w:trHeight w:val="646"/>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t>8</w:t>
            </w:r>
          </w:p>
        </w:tc>
        <w:tc>
          <w:tcPr>
            <w:tcW w:w="1008" w:type="pct"/>
            <w:gridSpan w:val="3"/>
            <w:tcBorders>
              <w:top w:val="nil"/>
              <w:left w:val="nil"/>
              <w:bottom w:val="single" w:sz="4" w:space="0" w:color="auto"/>
              <w:right w:val="single" w:sz="4" w:space="0" w:color="auto"/>
            </w:tcBorders>
            <w:vAlign w:val="center"/>
          </w:tcPr>
          <w:p w:rsidR="004C1CDD" w:rsidRPr="00075E2F" w:rsidRDefault="004C1CDD" w:rsidP="00055CB2">
            <w:pPr>
              <w:rPr>
                <w:sz w:val="18"/>
                <w:szCs w:val="18"/>
              </w:rPr>
            </w:pPr>
            <w:r w:rsidRPr="00075E2F">
              <w:rPr>
                <w:sz w:val="18"/>
                <w:szCs w:val="18"/>
              </w:rPr>
              <w:t xml:space="preserve">Участие в конкурсах профессионального мастерства, грантах, конференциях, проектах. </w:t>
            </w:r>
          </w:p>
          <w:p w:rsidR="004C1CDD" w:rsidRPr="00075E2F" w:rsidRDefault="004C1CDD" w:rsidP="00055CB2">
            <w:pPr>
              <w:rPr>
                <w:sz w:val="18"/>
                <w:szCs w:val="18"/>
              </w:rPr>
            </w:pPr>
            <w:r w:rsidRPr="00075E2F">
              <w:rPr>
                <w:sz w:val="18"/>
                <w:szCs w:val="18"/>
              </w:rPr>
              <w:t>( Подтверждающие документы по итогам конкурсов - Почетные грамоты, дипломы, приказы)</w:t>
            </w:r>
          </w:p>
        </w:tc>
        <w:tc>
          <w:tcPr>
            <w:tcW w:w="392" w:type="pct"/>
            <w:gridSpan w:val="2"/>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случай</w:t>
            </w:r>
          </w:p>
        </w:tc>
        <w:tc>
          <w:tcPr>
            <w:tcW w:w="461"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Pr>
                <w:sz w:val="18"/>
                <w:szCs w:val="18"/>
              </w:rPr>
              <w:t>7</w:t>
            </w:r>
          </w:p>
        </w:tc>
        <w:tc>
          <w:tcPr>
            <w:tcW w:w="503"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0-</w:t>
            </w:r>
            <w:r>
              <w:rPr>
                <w:sz w:val="18"/>
                <w:szCs w:val="18"/>
              </w:rPr>
              <w:t>7</w:t>
            </w:r>
          </w:p>
        </w:tc>
        <w:tc>
          <w:tcPr>
            <w:tcW w:w="444"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годовая</w:t>
            </w:r>
          </w:p>
        </w:tc>
        <w:tc>
          <w:tcPr>
            <w:tcW w:w="1984" w:type="pct"/>
            <w:gridSpan w:val="2"/>
            <w:tcBorders>
              <w:top w:val="nil"/>
              <w:left w:val="nil"/>
              <w:bottom w:val="single" w:sz="4" w:space="0" w:color="auto"/>
              <w:right w:val="single" w:sz="4" w:space="0" w:color="auto"/>
            </w:tcBorders>
            <w:vAlign w:val="center"/>
          </w:tcPr>
          <w:p w:rsidR="004C1CDD" w:rsidRPr="00075E2F" w:rsidRDefault="004C1CDD" w:rsidP="00055CB2">
            <w:pPr>
              <w:rPr>
                <w:sz w:val="18"/>
                <w:szCs w:val="18"/>
              </w:rPr>
            </w:pPr>
            <w:r>
              <w:rPr>
                <w:sz w:val="18"/>
                <w:szCs w:val="18"/>
              </w:rPr>
              <w:t>7</w:t>
            </w:r>
            <w:r w:rsidRPr="00075E2F">
              <w:rPr>
                <w:sz w:val="18"/>
                <w:szCs w:val="18"/>
              </w:rPr>
              <w:t>б. – уровень РФ;</w:t>
            </w:r>
          </w:p>
          <w:p w:rsidR="004C1CDD" w:rsidRPr="00075E2F" w:rsidRDefault="004C1CDD" w:rsidP="00055CB2">
            <w:pPr>
              <w:rPr>
                <w:sz w:val="18"/>
                <w:szCs w:val="18"/>
              </w:rPr>
            </w:pPr>
            <w:r>
              <w:rPr>
                <w:sz w:val="18"/>
                <w:szCs w:val="18"/>
              </w:rPr>
              <w:t>7</w:t>
            </w:r>
            <w:r w:rsidRPr="00075E2F">
              <w:rPr>
                <w:sz w:val="18"/>
                <w:szCs w:val="18"/>
              </w:rPr>
              <w:t>б. – уровень РТ, региональный ур.;</w:t>
            </w:r>
          </w:p>
          <w:p w:rsidR="004C1CDD" w:rsidRDefault="004C1CDD" w:rsidP="00055CB2">
            <w:pPr>
              <w:rPr>
                <w:sz w:val="18"/>
                <w:szCs w:val="18"/>
              </w:rPr>
            </w:pPr>
            <w:r>
              <w:rPr>
                <w:sz w:val="18"/>
                <w:szCs w:val="18"/>
              </w:rPr>
              <w:t>6</w:t>
            </w:r>
            <w:r w:rsidRPr="00075E2F">
              <w:rPr>
                <w:sz w:val="18"/>
                <w:szCs w:val="18"/>
              </w:rPr>
              <w:t>б. -  муниципальный уровень</w:t>
            </w:r>
          </w:p>
          <w:p w:rsidR="004C1CDD" w:rsidRDefault="004C1CDD" w:rsidP="00055CB2">
            <w:pPr>
              <w:rPr>
                <w:sz w:val="18"/>
                <w:szCs w:val="18"/>
              </w:rPr>
            </w:pPr>
            <w:r>
              <w:rPr>
                <w:sz w:val="18"/>
                <w:szCs w:val="18"/>
              </w:rPr>
              <w:t>5 б.- Уровень ДОУ.</w:t>
            </w:r>
          </w:p>
          <w:p w:rsidR="004C1CDD" w:rsidRPr="00075E2F" w:rsidRDefault="004C1CDD" w:rsidP="00055CB2">
            <w:pPr>
              <w:rPr>
                <w:sz w:val="18"/>
                <w:szCs w:val="18"/>
              </w:rPr>
            </w:pPr>
            <w:r>
              <w:rPr>
                <w:sz w:val="18"/>
                <w:szCs w:val="18"/>
              </w:rPr>
              <w:t>2б.- интернет ресурсы</w:t>
            </w:r>
            <w:r w:rsidRPr="00075E2F">
              <w:rPr>
                <w:sz w:val="18"/>
                <w:szCs w:val="18"/>
              </w:rPr>
              <w:t xml:space="preserve"> отсутствие фактов участия – 0 баллов.</w:t>
            </w:r>
          </w:p>
          <w:p w:rsidR="004C1CDD" w:rsidRPr="00075E2F" w:rsidRDefault="004C1CDD" w:rsidP="00055CB2">
            <w:pPr>
              <w:rPr>
                <w:sz w:val="18"/>
                <w:szCs w:val="18"/>
              </w:rPr>
            </w:pPr>
            <w:r w:rsidRPr="00075E2F">
              <w:rPr>
                <w:sz w:val="18"/>
                <w:szCs w:val="18"/>
              </w:rPr>
              <w:t xml:space="preserve">(при участии по нескольким уровням, балл присваивается </w:t>
            </w:r>
            <w:r w:rsidRPr="00075E2F">
              <w:rPr>
                <w:b/>
                <w:sz w:val="18"/>
                <w:szCs w:val="18"/>
              </w:rPr>
              <w:t>по наивысшему уровню</w:t>
            </w:r>
            <w:r w:rsidRPr="00075E2F">
              <w:rPr>
                <w:sz w:val="18"/>
                <w:szCs w:val="18"/>
              </w:rPr>
              <w:t>)</w:t>
            </w:r>
          </w:p>
          <w:p w:rsidR="004C1CDD" w:rsidRPr="00075E2F" w:rsidRDefault="004C1CDD" w:rsidP="00055CB2">
            <w:pPr>
              <w:rPr>
                <w:sz w:val="18"/>
                <w:szCs w:val="18"/>
              </w:rPr>
            </w:pPr>
          </w:p>
        </w:tc>
      </w:tr>
      <w:tr w:rsidR="004C1CDD" w:rsidRPr="002306E9" w:rsidTr="00055CB2">
        <w:trPr>
          <w:gridAfter w:val="1"/>
          <w:wAfter w:w="4" w:type="pct"/>
          <w:trHeight w:val="326"/>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t>9</w:t>
            </w:r>
          </w:p>
        </w:tc>
        <w:tc>
          <w:tcPr>
            <w:tcW w:w="1008" w:type="pct"/>
            <w:gridSpan w:val="3"/>
            <w:tcBorders>
              <w:top w:val="nil"/>
              <w:left w:val="nil"/>
              <w:bottom w:val="single" w:sz="4" w:space="0" w:color="auto"/>
              <w:right w:val="single" w:sz="4" w:space="0" w:color="auto"/>
            </w:tcBorders>
            <w:vAlign w:val="center"/>
          </w:tcPr>
          <w:p w:rsidR="004C1CDD" w:rsidRPr="00075E2F" w:rsidRDefault="004C1CDD" w:rsidP="00055CB2">
            <w:pPr>
              <w:rPr>
                <w:sz w:val="18"/>
                <w:szCs w:val="18"/>
              </w:rPr>
            </w:pPr>
            <w:r>
              <w:rPr>
                <w:sz w:val="18"/>
                <w:szCs w:val="18"/>
              </w:rPr>
              <w:t>Доля педагогов, использующих авторские и инновационные программы</w:t>
            </w:r>
          </w:p>
        </w:tc>
        <w:tc>
          <w:tcPr>
            <w:tcW w:w="392" w:type="pct"/>
            <w:gridSpan w:val="2"/>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единицы</w:t>
            </w:r>
          </w:p>
        </w:tc>
        <w:tc>
          <w:tcPr>
            <w:tcW w:w="461"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Pr>
                <w:sz w:val="18"/>
                <w:szCs w:val="18"/>
              </w:rPr>
              <w:t>5</w:t>
            </w:r>
          </w:p>
        </w:tc>
        <w:tc>
          <w:tcPr>
            <w:tcW w:w="503"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0-</w:t>
            </w:r>
            <w:r>
              <w:rPr>
                <w:sz w:val="18"/>
                <w:szCs w:val="18"/>
              </w:rPr>
              <w:t>5</w:t>
            </w:r>
          </w:p>
        </w:tc>
        <w:tc>
          <w:tcPr>
            <w:tcW w:w="444" w:type="pct"/>
            <w:tcBorders>
              <w:top w:val="nil"/>
              <w:left w:val="nil"/>
              <w:bottom w:val="single" w:sz="4" w:space="0" w:color="auto"/>
              <w:right w:val="single" w:sz="4" w:space="0" w:color="auto"/>
            </w:tcBorders>
            <w:vAlign w:val="center"/>
          </w:tcPr>
          <w:p w:rsidR="004C1CDD" w:rsidRPr="00075E2F" w:rsidRDefault="004C1CDD" w:rsidP="00055CB2">
            <w:pPr>
              <w:jc w:val="center"/>
              <w:rPr>
                <w:sz w:val="18"/>
                <w:szCs w:val="18"/>
              </w:rPr>
            </w:pPr>
            <w:r w:rsidRPr="00075E2F">
              <w:rPr>
                <w:sz w:val="18"/>
                <w:szCs w:val="18"/>
              </w:rPr>
              <w:t>годовая</w:t>
            </w:r>
          </w:p>
        </w:tc>
        <w:tc>
          <w:tcPr>
            <w:tcW w:w="1984" w:type="pct"/>
            <w:gridSpan w:val="2"/>
            <w:tcBorders>
              <w:top w:val="nil"/>
              <w:left w:val="nil"/>
              <w:bottom w:val="single" w:sz="4" w:space="0" w:color="auto"/>
              <w:right w:val="single" w:sz="4" w:space="0" w:color="auto"/>
            </w:tcBorders>
          </w:tcPr>
          <w:p w:rsidR="004C1CDD" w:rsidRPr="00075E2F" w:rsidRDefault="004C1CDD" w:rsidP="00055CB2">
            <w:pPr>
              <w:rPr>
                <w:sz w:val="18"/>
                <w:szCs w:val="18"/>
              </w:rPr>
            </w:pPr>
            <w:r>
              <w:rPr>
                <w:sz w:val="18"/>
                <w:szCs w:val="18"/>
              </w:rPr>
              <w:t>5б. – 70</w:t>
            </w:r>
            <w:r w:rsidRPr="00075E2F">
              <w:rPr>
                <w:sz w:val="18"/>
                <w:szCs w:val="18"/>
              </w:rPr>
              <w:t>% и выше;</w:t>
            </w:r>
          </w:p>
          <w:p w:rsidR="004C1CDD" w:rsidRPr="00075E2F" w:rsidRDefault="004C1CDD" w:rsidP="00055CB2">
            <w:pPr>
              <w:rPr>
                <w:sz w:val="18"/>
                <w:szCs w:val="18"/>
              </w:rPr>
            </w:pPr>
            <w:r>
              <w:rPr>
                <w:sz w:val="18"/>
                <w:szCs w:val="18"/>
              </w:rPr>
              <w:t>4б. – 50% - 69</w:t>
            </w:r>
            <w:r w:rsidRPr="00075E2F">
              <w:rPr>
                <w:sz w:val="18"/>
                <w:szCs w:val="18"/>
              </w:rPr>
              <w:t>%;</w:t>
            </w:r>
          </w:p>
          <w:p w:rsidR="004C1CDD" w:rsidRPr="00075E2F" w:rsidRDefault="004C1CDD" w:rsidP="00055CB2">
            <w:pPr>
              <w:rPr>
                <w:sz w:val="18"/>
                <w:szCs w:val="18"/>
              </w:rPr>
            </w:pPr>
            <w:r>
              <w:rPr>
                <w:sz w:val="18"/>
                <w:szCs w:val="18"/>
              </w:rPr>
              <w:t>3б. – 30% - 49</w:t>
            </w:r>
            <w:r w:rsidRPr="00075E2F">
              <w:rPr>
                <w:sz w:val="18"/>
                <w:szCs w:val="18"/>
              </w:rPr>
              <w:t>%</w:t>
            </w:r>
          </w:p>
          <w:p w:rsidR="004C1CDD" w:rsidRDefault="004C1CDD" w:rsidP="00055CB2">
            <w:pPr>
              <w:rPr>
                <w:sz w:val="18"/>
                <w:szCs w:val="18"/>
              </w:rPr>
            </w:pPr>
            <w:r>
              <w:rPr>
                <w:sz w:val="18"/>
                <w:szCs w:val="18"/>
              </w:rPr>
              <w:t>2б -  1</w:t>
            </w:r>
            <w:r w:rsidRPr="00075E2F">
              <w:rPr>
                <w:sz w:val="18"/>
                <w:szCs w:val="18"/>
              </w:rPr>
              <w:t xml:space="preserve">0% - </w:t>
            </w:r>
            <w:r>
              <w:rPr>
                <w:sz w:val="18"/>
                <w:szCs w:val="18"/>
              </w:rPr>
              <w:t>29</w:t>
            </w:r>
            <w:r w:rsidRPr="00075E2F">
              <w:rPr>
                <w:sz w:val="18"/>
                <w:szCs w:val="18"/>
              </w:rPr>
              <w:t>%</w:t>
            </w:r>
          </w:p>
          <w:p w:rsidR="004C1CDD" w:rsidRPr="00075E2F" w:rsidRDefault="004C1CDD" w:rsidP="00055CB2">
            <w:pPr>
              <w:spacing w:line="360" w:lineRule="auto"/>
              <w:rPr>
                <w:sz w:val="18"/>
                <w:szCs w:val="18"/>
              </w:rPr>
            </w:pPr>
            <w:r>
              <w:rPr>
                <w:sz w:val="18"/>
                <w:szCs w:val="18"/>
              </w:rPr>
              <w:t>0 б.- 10 % и ниже</w:t>
            </w:r>
          </w:p>
        </w:tc>
      </w:tr>
      <w:tr w:rsidR="004C1CDD" w:rsidRPr="002306E9" w:rsidTr="00055CB2">
        <w:trPr>
          <w:gridAfter w:val="1"/>
          <w:wAfter w:w="4" w:type="pct"/>
          <w:trHeight w:val="319"/>
        </w:trPr>
        <w:tc>
          <w:tcPr>
            <w:tcW w:w="4996" w:type="pct"/>
            <w:gridSpan w:val="11"/>
            <w:tcBorders>
              <w:top w:val="single" w:sz="4" w:space="0" w:color="auto"/>
              <w:left w:val="single" w:sz="4" w:space="0" w:color="auto"/>
              <w:bottom w:val="single" w:sz="4" w:space="0" w:color="auto"/>
              <w:right w:val="single" w:sz="4" w:space="0" w:color="000000"/>
            </w:tcBorders>
            <w:vAlign w:val="center"/>
          </w:tcPr>
          <w:p w:rsidR="004C1CDD" w:rsidRDefault="004C1CDD" w:rsidP="00055CB2">
            <w:pPr>
              <w:jc w:val="center"/>
              <w:rPr>
                <w:b/>
                <w:bCs/>
                <w:sz w:val="18"/>
                <w:szCs w:val="18"/>
              </w:rPr>
            </w:pPr>
          </w:p>
          <w:p w:rsidR="004C1CDD" w:rsidRPr="00075E2F" w:rsidRDefault="004C1CDD" w:rsidP="00055CB2">
            <w:pPr>
              <w:jc w:val="center"/>
              <w:rPr>
                <w:b/>
                <w:bCs/>
                <w:sz w:val="18"/>
                <w:szCs w:val="18"/>
              </w:rPr>
            </w:pPr>
            <w:r w:rsidRPr="00075E2F">
              <w:rPr>
                <w:b/>
                <w:bCs/>
                <w:sz w:val="18"/>
                <w:szCs w:val="18"/>
              </w:rPr>
              <w:t>Итого -  60</w:t>
            </w:r>
          </w:p>
        </w:tc>
      </w:tr>
      <w:tr w:rsidR="004C1CDD" w:rsidRPr="002306E9" w:rsidTr="00055CB2">
        <w:trPr>
          <w:gridAfter w:val="1"/>
          <w:wAfter w:w="4" w:type="pct"/>
          <w:trHeight w:val="375"/>
        </w:trPr>
        <w:tc>
          <w:tcPr>
            <w:tcW w:w="4996" w:type="pct"/>
            <w:gridSpan w:val="11"/>
            <w:tcBorders>
              <w:top w:val="single" w:sz="4" w:space="0" w:color="auto"/>
              <w:left w:val="single" w:sz="4" w:space="0" w:color="auto"/>
              <w:bottom w:val="single" w:sz="4" w:space="0" w:color="auto"/>
              <w:right w:val="single" w:sz="4" w:space="0" w:color="000000"/>
            </w:tcBorders>
            <w:vAlign w:val="center"/>
          </w:tcPr>
          <w:p w:rsidR="004C1CDD" w:rsidRPr="002306E9" w:rsidRDefault="004C1CDD" w:rsidP="00055CB2">
            <w:pPr>
              <w:jc w:val="center"/>
              <w:rPr>
                <w:b/>
                <w:bCs/>
                <w:sz w:val="18"/>
                <w:szCs w:val="18"/>
              </w:rPr>
            </w:pPr>
            <w:r w:rsidRPr="002306E9">
              <w:rPr>
                <w:b/>
                <w:bCs/>
                <w:sz w:val="18"/>
                <w:szCs w:val="18"/>
              </w:rPr>
              <w:lastRenderedPageBreak/>
              <w:t xml:space="preserve">Воспитатель </w:t>
            </w:r>
          </w:p>
        </w:tc>
      </w:tr>
      <w:tr w:rsidR="004C1CDD" w:rsidRPr="002306E9" w:rsidTr="00055CB2">
        <w:trPr>
          <w:gridAfter w:val="1"/>
          <w:wAfter w:w="4" w:type="pct"/>
          <w:trHeight w:val="495"/>
        </w:trPr>
        <w:tc>
          <w:tcPr>
            <w:tcW w:w="229" w:type="pct"/>
            <w:gridSpan w:val="2"/>
            <w:tcBorders>
              <w:top w:val="nil"/>
              <w:left w:val="single" w:sz="4" w:space="0" w:color="auto"/>
              <w:bottom w:val="single" w:sz="4" w:space="0" w:color="auto"/>
              <w:right w:val="single" w:sz="4" w:space="0" w:color="auto"/>
            </w:tcBorders>
            <w:vAlign w:val="center"/>
          </w:tcPr>
          <w:p w:rsidR="004C1CDD" w:rsidRPr="002306E9" w:rsidRDefault="004C1CDD" w:rsidP="00055CB2">
            <w:pPr>
              <w:jc w:val="center"/>
              <w:rPr>
                <w:sz w:val="18"/>
                <w:szCs w:val="18"/>
              </w:rPr>
            </w:pPr>
            <w:r w:rsidRPr="002306E9">
              <w:rPr>
                <w:sz w:val="18"/>
                <w:szCs w:val="18"/>
              </w:rPr>
              <w:t>1</w:t>
            </w:r>
          </w:p>
        </w:tc>
        <w:tc>
          <w:tcPr>
            <w:tcW w:w="1010" w:type="pct"/>
            <w:gridSpan w:val="3"/>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Охрана жизни и здоровья детей (индекс здоровья)</w:t>
            </w:r>
          </w:p>
        </w:tc>
        <w:tc>
          <w:tcPr>
            <w:tcW w:w="36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w:t>
            </w:r>
          </w:p>
        </w:tc>
        <w:tc>
          <w:tcPr>
            <w:tcW w:w="461"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8</w:t>
            </w:r>
          </w:p>
        </w:tc>
        <w:tc>
          <w:tcPr>
            <w:tcW w:w="503"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55-100</w:t>
            </w:r>
          </w:p>
        </w:tc>
        <w:tc>
          <w:tcPr>
            <w:tcW w:w="44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квартальная</w:t>
            </w:r>
          </w:p>
        </w:tc>
        <w:tc>
          <w:tcPr>
            <w:tcW w:w="1984" w:type="pct"/>
            <w:gridSpan w:val="2"/>
            <w:tcBorders>
              <w:top w:val="nil"/>
              <w:left w:val="nil"/>
              <w:bottom w:val="single" w:sz="4" w:space="0" w:color="auto"/>
              <w:right w:val="single" w:sz="4" w:space="0" w:color="auto"/>
            </w:tcBorders>
          </w:tcPr>
          <w:p w:rsidR="004C1CDD" w:rsidRPr="00D346EA" w:rsidRDefault="004C1CDD" w:rsidP="00055CB2">
            <w:pPr>
              <w:rPr>
                <w:sz w:val="16"/>
                <w:szCs w:val="18"/>
              </w:rPr>
            </w:pPr>
            <w:r w:rsidRPr="00D346EA">
              <w:rPr>
                <w:sz w:val="16"/>
                <w:szCs w:val="18"/>
              </w:rPr>
              <w:t>8б. – 95% и выше;</w:t>
            </w:r>
          </w:p>
          <w:p w:rsidR="004C1CDD" w:rsidRPr="00D346EA" w:rsidRDefault="004C1CDD" w:rsidP="00055CB2">
            <w:pPr>
              <w:rPr>
                <w:sz w:val="16"/>
                <w:szCs w:val="18"/>
              </w:rPr>
            </w:pPr>
            <w:r w:rsidRPr="00D346EA">
              <w:rPr>
                <w:sz w:val="16"/>
                <w:szCs w:val="18"/>
              </w:rPr>
              <w:t>6б. – 94% - 86%;</w:t>
            </w:r>
          </w:p>
          <w:p w:rsidR="004C1CDD" w:rsidRPr="00D346EA" w:rsidRDefault="004C1CDD" w:rsidP="00055CB2">
            <w:pPr>
              <w:rPr>
                <w:sz w:val="16"/>
                <w:szCs w:val="18"/>
              </w:rPr>
            </w:pPr>
            <w:r w:rsidRPr="00D346EA">
              <w:rPr>
                <w:sz w:val="16"/>
                <w:szCs w:val="18"/>
              </w:rPr>
              <w:t>4б. – 85% -74%</w:t>
            </w:r>
          </w:p>
          <w:p w:rsidR="004C1CDD" w:rsidRPr="00D346EA" w:rsidRDefault="004C1CDD" w:rsidP="00055CB2">
            <w:pPr>
              <w:rPr>
                <w:sz w:val="16"/>
                <w:szCs w:val="18"/>
              </w:rPr>
            </w:pPr>
            <w:r w:rsidRPr="00D346EA">
              <w:rPr>
                <w:sz w:val="16"/>
                <w:szCs w:val="18"/>
              </w:rPr>
              <w:t>2б. – 73%  - 55%</w:t>
            </w:r>
          </w:p>
          <w:p w:rsidR="004C1CDD" w:rsidRPr="00D346EA" w:rsidRDefault="004C1CDD" w:rsidP="00055CB2">
            <w:pPr>
              <w:rPr>
                <w:sz w:val="16"/>
                <w:szCs w:val="18"/>
              </w:rPr>
            </w:pPr>
            <w:r w:rsidRPr="00D346EA">
              <w:rPr>
                <w:sz w:val="16"/>
                <w:szCs w:val="18"/>
              </w:rPr>
              <w:t>0б. –ниже 55%</w:t>
            </w:r>
          </w:p>
        </w:tc>
      </w:tr>
      <w:tr w:rsidR="004C1CDD" w:rsidRPr="002306E9" w:rsidTr="00055CB2">
        <w:trPr>
          <w:gridAfter w:val="1"/>
          <w:wAfter w:w="4" w:type="pct"/>
          <w:trHeight w:val="495"/>
        </w:trPr>
        <w:tc>
          <w:tcPr>
            <w:tcW w:w="229" w:type="pct"/>
            <w:gridSpan w:val="2"/>
            <w:tcBorders>
              <w:top w:val="nil"/>
              <w:left w:val="single" w:sz="4" w:space="0" w:color="auto"/>
              <w:bottom w:val="single" w:sz="4" w:space="0" w:color="auto"/>
              <w:right w:val="single" w:sz="4" w:space="0" w:color="auto"/>
            </w:tcBorders>
            <w:vAlign w:val="center"/>
          </w:tcPr>
          <w:p w:rsidR="004C1CDD" w:rsidRPr="002306E9" w:rsidRDefault="004C1CDD" w:rsidP="00055CB2">
            <w:pPr>
              <w:jc w:val="center"/>
              <w:rPr>
                <w:sz w:val="18"/>
                <w:szCs w:val="18"/>
              </w:rPr>
            </w:pPr>
            <w:r w:rsidRPr="002306E9">
              <w:rPr>
                <w:sz w:val="18"/>
                <w:szCs w:val="18"/>
              </w:rPr>
              <w:t>2</w:t>
            </w:r>
          </w:p>
        </w:tc>
        <w:tc>
          <w:tcPr>
            <w:tcW w:w="1010" w:type="pct"/>
            <w:gridSpan w:val="3"/>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Посещаемость воспитанниками дошкольной организации</w:t>
            </w:r>
          </w:p>
        </w:tc>
        <w:tc>
          <w:tcPr>
            <w:tcW w:w="36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w:t>
            </w:r>
          </w:p>
        </w:tc>
        <w:tc>
          <w:tcPr>
            <w:tcW w:w="461"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7</w:t>
            </w:r>
          </w:p>
        </w:tc>
        <w:tc>
          <w:tcPr>
            <w:tcW w:w="503"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60-85</w:t>
            </w:r>
          </w:p>
        </w:tc>
        <w:tc>
          <w:tcPr>
            <w:tcW w:w="44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квартальная</w:t>
            </w:r>
          </w:p>
        </w:tc>
        <w:tc>
          <w:tcPr>
            <w:tcW w:w="1984" w:type="pct"/>
            <w:gridSpan w:val="2"/>
            <w:tcBorders>
              <w:top w:val="nil"/>
              <w:left w:val="nil"/>
              <w:bottom w:val="single" w:sz="4" w:space="0" w:color="auto"/>
              <w:right w:val="single" w:sz="4" w:space="0" w:color="auto"/>
            </w:tcBorders>
          </w:tcPr>
          <w:p w:rsidR="004C1CDD" w:rsidRPr="00D346EA" w:rsidRDefault="004C1CDD" w:rsidP="00055CB2">
            <w:pPr>
              <w:rPr>
                <w:sz w:val="16"/>
                <w:szCs w:val="18"/>
              </w:rPr>
            </w:pPr>
            <w:r w:rsidRPr="00D346EA">
              <w:rPr>
                <w:sz w:val="16"/>
                <w:szCs w:val="18"/>
              </w:rPr>
              <w:t>7б. -  85% и выше;</w:t>
            </w:r>
          </w:p>
          <w:p w:rsidR="004C1CDD" w:rsidRPr="00D346EA" w:rsidRDefault="004C1CDD" w:rsidP="00055CB2">
            <w:pPr>
              <w:rPr>
                <w:sz w:val="16"/>
                <w:szCs w:val="18"/>
              </w:rPr>
            </w:pPr>
            <w:r w:rsidRPr="00D346EA">
              <w:rPr>
                <w:sz w:val="16"/>
                <w:szCs w:val="18"/>
              </w:rPr>
              <w:t>6б. – 84% - 80%;</w:t>
            </w:r>
          </w:p>
          <w:p w:rsidR="004C1CDD" w:rsidRPr="00D346EA" w:rsidRDefault="004C1CDD" w:rsidP="00055CB2">
            <w:pPr>
              <w:rPr>
                <w:sz w:val="16"/>
                <w:szCs w:val="18"/>
              </w:rPr>
            </w:pPr>
            <w:r w:rsidRPr="00D346EA">
              <w:rPr>
                <w:sz w:val="16"/>
                <w:szCs w:val="18"/>
              </w:rPr>
              <w:t>5б. – 79% - 74%;</w:t>
            </w:r>
          </w:p>
          <w:p w:rsidR="004C1CDD" w:rsidRPr="00D346EA" w:rsidRDefault="004C1CDD" w:rsidP="00055CB2">
            <w:pPr>
              <w:rPr>
                <w:sz w:val="16"/>
                <w:szCs w:val="18"/>
              </w:rPr>
            </w:pPr>
            <w:r w:rsidRPr="00D346EA">
              <w:rPr>
                <w:sz w:val="16"/>
                <w:szCs w:val="18"/>
              </w:rPr>
              <w:t>4б. – 73% - 68%</w:t>
            </w:r>
          </w:p>
          <w:p w:rsidR="004C1CDD" w:rsidRPr="00D346EA" w:rsidRDefault="004C1CDD" w:rsidP="00055CB2">
            <w:pPr>
              <w:rPr>
                <w:sz w:val="16"/>
                <w:szCs w:val="18"/>
              </w:rPr>
            </w:pPr>
            <w:r w:rsidRPr="00D346EA">
              <w:rPr>
                <w:sz w:val="16"/>
                <w:szCs w:val="18"/>
              </w:rPr>
              <w:t>2б. – 67% - 61%</w:t>
            </w:r>
          </w:p>
          <w:p w:rsidR="004C1CDD" w:rsidRPr="00D346EA" w:rsidRDefault="004C1CDD" w:rsidP="00055CB2">
            <w:pPr>
              <w:rPr>
                <w:sz w:val="16"/>
                <w:szCs w:val="18"/>
              </w:rPr>
            </w:pPr>
            <w:r w:rsidRPr="00D346EA">
              <w:rPr>
                <w:sz w:val="16"/>
                <w:szCs w:val="18"/>
              </w:rPr>
              <w:t>1б - 60%</w:t>
            </w:r>
          </w:p>
          <w:p w:rsidR="004C1CDD" w:rsidRPr="00D346EA" w:rsidRDefault="004C1CDD" w:rsidP="00055CB2">
            <w:pPr>
              <w:rPr>
                <w:b/>
                <w:sz w:val="16"/>
                <w:szCs w:val="18"/>
              </w:rPr>
            </w:pPr>
            <w:r w:rsidRPr="00D346EA">
              <w:rPr>
                <w:sz w:val="16"/>
                <w:szCs w:val="18"/>
              </w:rPr>
              <w:t>0б. – менее 60%</w:t>
            </w:r>
          </w:p>
        </w:tc>
      </w:tr>
      <w:tr w:rsidR="004C1CDD" w:rsidRPr="002306E9" w:rsidTr="00055CB2">
        <w:trPr>
          <w:gridAfter w:val="1"/>
          <w:wAfter w:w="4" w:type="pct"/>
          <w:trHeight w:val="495"/>
        </w:trPr>
        <w:tc>
          <w:tcPr>
            <w:tcW w:w="229" w:type="pct"/>
            <w:gridSpan w:val="2"/>
            <w:tcBorders>
              <w:top w:val="nil"/>
              <w:left w:val="single" w:sz="4" w:space="0" w:color="auto"/>
              <w:bottom w:val="single" w:sz="4" w:space="0" w:color="auto"/>
              <w:right w:val="single" w:sz="4" w:space="0" w:color="auto"/>
            </w:tcBorders>
            <w:vAlign w:val="center"/>
          </w:tcPr>
          <w:p w:rsidR="004C1CDD" w:rsidRPr="002306E9" w:rsidRDefault="004C1CDD" w:rsidP="00055CB2">
            <w:pPr>
              <w:jc w:val="center"/>
              <w:rPr>
                <w:sz w:val="18"/>
                <w:szCs w:val="18"/>
              </w:rPr>
            </w:pPr>
            <w:r w:rsidRPr="002306E9">
              <w:rPr>
                <w:sz w:val="18"/>
                <w:szCs w:val="18"/>
              </w:rPr>
              <w:t>3</w:t>
            </w:r>
          </w:p>
        </w:tc>
        <w:tc>
          <w:tcPr>
            <w:tcW w:w="1010" w:type="pct"/>
            <w:gridSpan w:val="3"/>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Отсутствие задолженности по родительской плате за присмотр и уход за ребенком</w:t>
            </w:r>
          </w:p>
        </w:tc>
        <w:tc>
          <w:tcPr>
            <w:tcW w:w="36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случаи</w:t>
            </w:r>
          </w:p>
        </w:tc>
        <w:tc>
          <w:tcPr>
            <w:tcW w:w="461"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5</w:t>
            </w:r>
          </w:p>
        </w:tc>
        <w:tc>
          <w:tcPr>
            <w:tcW w:w="503"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0-5</w:t>
            </w:r>
          </w:p>
        </w:tc>
        <w:tc>
          <w:tcPr>
            <w:tcW w:w="44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квартальная</w:t>
            </w:r>
          </w:p>
        </w:tc>
        <w:tc>
          <w:tcPr>
            <w:tcW w:w="1984" w:type="pct"/>
            <w:gridSpan w:val="2"/>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5б – задолженность отсутствует</w:t>
            </w:r>
          </w:p>
          <w:p w:rsidR="004C1CDD" w:rsidRPr="00D346EA" w:rsidRDefault="004C1CDD" w:rsidP="00055CB2">
            <w:pPr>
              <w:rPr>
                <w:sz w:val="18"/>
                <w:szCs w:val="18"/>
              </w:rPr>
            </w:pPr>
            <w:r w:rsidRPr="00D346EA">
              <w:rPr>
                <w:sz w:val="18"/>
                <w:szCs w:val="18"/>
              </w:rPr>
              <w:t>0б – имеется задолженность</w:t>
            </w:r>
          </w:p>
        </w:tc>
      </w:tr>
      <w:tr w:rsidR="004C1CDD" w:rsidRPr="002306E9" w:rsidTr="00055CB2">
        <w:trPr>
          <w:gridAfter w:val="1"/>
          <w:wAfter w:w="4" w:type="pct"/>
          <w:trHeight w:val="651"/>
        </w:trPr>
        <w:tc>
          <w:tcPr>
            <w:tcW w:w="229" w:type="pct"/>
            <w:gridSpan w:val="2"/>
            <w:tcBorders>
              <w:top w:val="nil"/>
              <w:left w:val="single" w:sz="4" w:space="0" w:color="auto"/>
              <w:bottom w:val="single" w:sz="4" w:space="0" w:color="auto"/>
              <w:right w:val="single" w:sz="4" w:space="0" w:color="auto"/>
            </w:tcBorders>
            <w:vAlign w:val="center"/>
          </w:tcPr>
          <w:p w:rsidR="004C1CDD" w:rsidRPr="002306E9" w:rsidRDefault="004C1CDD" w:rsidP="00055CB2">
            <w:pPr>
              <w:jc w:val="center"/>
              <w:rPr>
                <w:sz w:val="18"/>
                <w:szCs w:val="18"/>
              </w:rPr>
            </w:pPr>
            <w:r>
              <w:rPr>
                <w:sz w:val="18"/>
                <w:szCs w:val="18"/>
              </w:rPr>
              <w:t>4</w:t>
            </w:r>
          </w:p>
        </w:tc>
        <w:tc>
          <w:tcPr>
            <w:tcW w:w="1010" w:type="pct"/>
            <w:gridSpan w:val="3"/>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Отсутствие травм у воспитанников</w:t>
            </w:r>
          </w:p>
        </w:tc>
        <w:tc>
          <w:tcPr>
            <w:tcW w:w="36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случай</w:t>
            </w:r>
          </w:p>
        </w:tc>
        <w:tc>
          <w:tcPr>
            <w:tcW w:w="461"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6</w:t>
            </w:r>
          </w:p>
        </w:tc>
        <w:tc>
          <w:tcPr>
            <w:tcW w:w="503"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0-6</w:t>
            </w:r>
          </w:p>
        </w:tc>
        <w:tc>
          <w:tcPr>
            <w:tcW w:w="44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квартальная</w:t>
            </w:r>
          </w:p>
        </w:tc>
        <w:tc>
          <w:tcPr>
            <w:tcW w:w="1984" w:type="pct"/>
            <w:gridSpan w:val="2"/>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6б. – травма отсутствует;</w:t>
            </w:r>
          </w:p>
          <w:p w:rsidR="004C1CDD" w:rsidRPr="00D346EA" w:rsidRDefault="004C1CDD" w:rsidP="00055CB2">
            <w:pPr>
              <w:rPr>
                <w:sz w:val="18"/>
                <w:szCs w:val="18"/>
              </w:rPr>
            </w:pPr>
            <w:r w:rsidRPr="00D346EA">
              <w:rPr>
                <w:sz w:val="18"/>
                <w:szCs w:val="18"/>
              </w:rPr>
              <w:t>0б.  - при наличии травмы</w:t>
            </w:r>
          </w:p>
        </w:tc>
      </w:tr>
      <w:tr w:rsidR="004C1CDD" w:rsidRPr="002306E9" w:rsidTr="00055CB2">
        <w:trPr>
          <w:gridAfter w:val="1"/>
          <w:wAfter w:w="4" w:type="pct"/>
          <w:trHeight w:val="379"/>
        </w:trPr>
        <w:tc>
          <w:tcPr>
            <w:tcW w:w="229" w:type="pct"/>
            <w:gridSpan w:val="2"/>
            <w:tcBorders>
              <w:top w:val="nil"/>
              <w:left w:val="single" w:sz="4" w:space="0" w:color="auto"/>
              <w:bottom w:val="single" w:sz="4" w:space="0" w:color="auto"/>
              <w:right w:val="single" w:sz="4" w:space="0" w:color="auto"/>
            </w:tcBorders>
            <w:vAlign w:val="center"/>
          </w:tcPr>
          <w:p w:rsidR="004C1CDD" w:rsidRPr="002306E9" w:rsidRDefault="004C1CDD" w:rsidP="00055CB2">
            <w:pPr>
              <w:jc w:val="center"/>
              <w:rPr>
                <w:sz w:val="18"/>
                <w:szCs w:val="18"/>
              </w:rPr>
            </w:pPr>
            <w:r>
              <w:rPr>
                <w:sz w:val="18"/>
                <w:szCs w:val="18"/>
              </w:rPr>
              <w:t>5</w:t>
            </w:r>
          </w:p>
        </w:tc>
        <w:tc>
          <w:tcPr>
            <w:tcW w:w="1010" w:type="pct"/>
            <w:gridSpan w:val="3"/>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Распространение передового педагогического опыта (</w:t>
            </w:r>
            <w:r w:rsidRPr="00D346EA">
              <w:rPr>
                <w:sz w:val="16"/>
                <w:szCs w:val="18"/>
              </w:rPr>
              <w:t>Учитывается участие педагогов на семинарах, показ ООД публикации в печатных изданиях, трансляция в СМИ)</w:t>
            </w:r>
          </w:p>
        </w:tc>
        <w:tc>
          <w:tcPr>
            <w:tcW w:w="36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мероприятие</w:t>
            </w:r>
          </w:p>
        </w:tc>
        <w:tc>
          <w:tcPr>
            <w:tcW w:w="461"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6</w:t>
            </w:r>
          </w:p>
        </w:tc>
        <w:tc>
          <w:tcPr>
            <w:tcW w:w="503"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0-6</w:t>
            </w:r>
          </w:p>
        </w:tc>
        <w:tc>
          <w:tcPr>
            <w:tcW w:w="44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годовая</w:t>
            </w:r>
          </w:p>
        </w:tc>
        <w:tc>
          <w:tcPr>
            <w:tcW w:w="1984" w:type="pct"/>
            <w:gridSpan w:val="2"/>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6б. – уровень РФ;</w:t>
            </w:r>
          </w:p>
          <w:p w:rsidR="004C1CDD" w:rsidRPr="00D346EA" w:rsidRDefault="004C1CDD" w:rsidP="00055CB2">
            <w:pPr>
              <w:rPr>
                <w:sz w:val="18"/>
                <w:szCs w:val="18"/>
              </w:rPr>
            </w:pPr>
            <w:r w:rsidRPr="00D346EA">
              <w:rPr>
                <w:sz w:val="18"/>
                <w:szCs w:val="18"/>
              </w:rPr>
              <w:t>6б. – уровень РТ, региональный ур.;</w:t>
            </w:r>
          </w:p>
          <w:p w:rsidR="004C1CDD" w:rsidRPr="00D346EA" w:rsidRDefault="004C1CDD" w:rsidP="00055CB2">
            <w:pPr>
              <w:rPr>
                <w:sz w:val="18"/>
                <w:szCs w:val="18"/>
              </w:rPr>
            </w:pPr>
            <w:r>
              <w:rPr>
                <w:sz w:val="18"/>
                <w:szCs w:val="18"/>
              </w:rPr>
              <w:t>5</w:t>
            </w:r>
            <w:r w:rsidRPr="00D346EA">
              <w:rPr>
                <w:sz w:val="18"/>
                <w:szCs w:val="18"/>
              </w:rPr>
              <w:t>б. -  муниципальный уровень</w:t>
            </w:r>
          </w:p>
          <w:p w:rsidR="004C1CDD" w:rsidRPr="00D346EA" w:rsidRDefault="004C1CDD" w:rsidP="00055CB2">
            <w:pPr>
              <w:rPr>
                <w:sz w:val="18"/>
                <w:szCs w:val="18"/>
              </w:rPr>
            </w:pPr>
            <w:r>
              <w:rPr>
                <w:sz w:val="18"/>
                <w:szCs w:val="18"/>
              </w:rPr>
              <w:t>4</w:t>
            </w:r>
            <w:r w:rsidRPr="00D346EA">
              <w:rPr>
                <w:sz w:val="18"/>
                <w:szCs w:val="18"/>
              </w:rPr>
              <w:t>б.-  на уровне ДОУ</w:t>
            </w:r>
          </w:p>
          <w:p w:rsidR="004C1CDD" w:rsidRPr="00D346EA" w:rsidRDefault="004C1CDD" w:rsidP="00055CB2">
            <w:pPr>
              <w:rPr>
                <w:sz w:val="18"/>
                <w:szCs w:val="18"/>
              </w:rPr>
            </w:pPr>
            <w:r w:rsidRPr="00D346EA">
              <w:rPr>
                <w:sz w:val="18"/>
                <w:szCs w:val="18"/>
              </w:rPr>
              <w:t>отсутствие фактов участия – 0 баллов.</w:t>
            </w:r>
          </w:p>
          <w:p w:rsidR="004C1CDD" w:rsidRPr="00D346EA" w:rsidRDefault="004C1CDD" w:rsidP="00055CB2">
            <w:pPr>
              <w:rPr>
                <w:sz w:val="18"/>
                <w:szCs w:val="18"/>
              </w:rPr>
            </w:pPr>
            <w:r w:rsidRPr="00D346EA">
              <w:rPr>
                <w:sz w:val="18"/>
                <w:szCs w:val="18"/>
              </w:rPr>
              <w:t xml:space="preserve">2 б.- Интернет ресурсы </w:t>
            </w:r>
          </w:p>
        </w:tc>
      </w:tr>
      <w:tr w:rsidR="004C1CDD" w:rsidRPr="002306E9" w:rsidTr="00055CB2">
        <w:trPr>
          <w:gridAfter w:val="1"/>
          <w:wAfter w:w="4" w:type="pct"/>
          <w:trHeight w:val="379"/>
        </w:trPr>
        <w:tc>
          <w:tcPr>
            <w:tcW w:w="229" w:type="pct"/>
            <w:gridSpan w:val="2"/>
            <w:tcBorders>
              <w:top w:val="nil"/>
              <w:left w:val="single" w:sz="4" w:space="0" w:color="auto"/>
              <w:bottom w:val="single" w:sz="4" w:space="0" w:color="auto"/>
              <w:right w:val="single" w:sz="4" w:space="0" w:color="auto"/>
            </w:tcBorders>
            <w:vAlign w:val="center"/>
          </w:tcPr>
          <w:p w:rsidR="004C1CDD" w:rsidRPr="002306E9" w:rsidRDefault="004C1CDD" w:rsidP="00055CB2">
            <w:pPr>
              <w:jc w:val="center"/>
              <w:rPr>
                <w:sz w:val="18"/>
                <w:szCs w:val="18"/>
              </w:rPr>
            </w:pPr>
            <w:r>
              <w:rPr>
                <w:sz w:val="18"/>
                <w:szCs w:val="18"/>
              </w:rPr>
              <w:t>6</w:t>
            </w:r>
          </w:p>
        </w:tc>
        <w:tc>
          <w:tcPr>
            <w:tcW w:w="1010" w:type="pct"/>
            <w:gridSpan w:val="3"/>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Участие в конкурсах профессионального мастерства, грантах, конференциях, проектах</w:t>
            </w:r>
            <w:r w:rsidRPr="00D346EA">
              <w:rPr>
                <w:sz w:val="16"/>
                <w:szCs w:val="18"/>
              </w:rPr>
              <w:t>.(Подтверждающие документы по итогам конкурсов - Почетные грамоты, дипломы, приказы).</w:t>
            </w:r>
          </w:p>
        </w:tc>
        <w:tc>
          <w:tcPr>
            <w:tcW w:w="36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случай</w:t>
            </w:r>
          </w:p>
        </w:tc>
        <w:tc>
          <w:tcPr>
            <w:tcW w:w="461"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7</w:t>
            </w:r>
          </w:p>
        </w:tc>
        <w:tc>
          <w:tcPr>
            <w:tcW w:w="503"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0-7</w:t>
            </w:r>
          </w:p>
        </w:tc>
        <w:tc>
          <w:tcPr>
            <w:tcW w:w="44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годовая</w:t>
            </w:r>
          </w:p>
        </w:tc>
        <w:tc>
          <w:tcPr>
            <w:tcW w:w="1984" w:type="pct"/>
            <w:gridSpan w:val="2"/>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7б. – уровень РФ;</w:t>
            </w:r>
          </w:p>
          <w:p w:rsidR="004C1CDD" w:rsidRPr="00D346EA" w:rsidRDefault="004C1CDD" w:rsidP="00055CB2">
            <w:pPr>
              <w:rPr>
                <w:sz w:val="18"/>
                <w:szCs w:val="18"/>
              </w:rPr>
            </w:pPr>
            <w:r w:rsidRPr="00D346EA">
              <w:rPr>
                <w:sz w:val="18"/>
                <w:szCs w:val="18"/>
              </w:rPr>
              <w:t>7б. – уровень РТ, региональный ур.;</w:t>
            </w:r>
          </w:p>
          <w:p w:rsidR="004C1CDD" w:rsidRPr="00D346EA" w:rsidRDefault="004C1CDD" w:rsidP="00055CB2">
            <w:pPr>
              <w:rPr>
                <w:sz w:val="18"/>
                <w:szCs w:val="18"/>
              </w:rPr>
            </w:pPr>
            <w:r>
              <w:rPr>
                <w:sz w:val="18"/>
                <w:szCs w:val="18"/>
              </w:rPr>
              <w:t>6</w:t>
            </w:r>
            <w:r w:rsidRPr="00D346EA">
              <w:rPr>
                <w:sz w:val="18"/>
                <w:szCs w:val="18"/>
              </w:rPr>
              <w:t>б. -  муниципальный уровень</w:t>
            </w:r>
          </w:p>
          <w:p w:rsidR="004C1CDD" w:rsidRPr="00D346EA" w:rsidRDefault="004C1CDD" w:rsidP="00055CB2">
            <w:pPr>
              <w:rPr>
                <w:sz w:val="18"/>
                <w:szCs w:val="18"/>
              </w:rPr>
            </w:pPr>
            <w:r w:rsidRPr="00D346EA">
              <w:rPr>
                <w:sz w:val="18"/>
                <w:szCs w:val="18"/>
              </w:rPr>
              <w:t>5 б.- Уровень ДОУ.</w:t>
            </w:r>
          </w:p>
          <w:p w:rsidR="004C1CDD" w:rsidRPr="00D346EA" w:rsidRDefault="004C1CDD" w:rsidP="00055CB2">
            <w:pPr>
              <w:rPr>
                <w:sz w:val="18"/>
                <w:szCs w:val="18"/>
              </w:rPr>
            </w:pPr>
            <w:r w:rsidRPr="00D346EA">
              <w:rPr>
                <w:sz w:val="18"/>
                <w:szCs w:val="18"/>
              </w:rPr>
              <w:t>2б.- интернет ресурсы</w:t>
            </w:r>
          </w:p>
          <w:p w:rsidR="004C1CDD" w:rsidRPr="00D346EA" w:rsidRDefault="004C1CDD" w:rsidP="00055CB2">
            <w:pPr>
              <w:rPr>
                <w:sz w:val="18"/>
                <w:szCs w:val="18"/>
              </w:rPr>
            </w:pPr>
            <w:r w:rsidRPr="00D346EA">
              <w:rPr>
                <w:sz w:val="18"/>
                <w:szCs w:val="18"/>
              </w:rPr>
              <w:t xml:space="preserve"> отсутствие фактов участия – 0 баллов.</w:t>
            </w:r>
          </w:p>
          <w:p w:rsidR="004C1CDD" w:rsidRPr="00D346EA" w:rsidRDefault="004C1CDD" w:rsidP="00055CB2">
            <w:pPr>
              <w:rPr>
                <w:sz w:val="18"/>
                <w:szCs w:val="18"/>
              </w:rPr>
            </w:pPr>
            <w:r w:rsidRPr="00D346EA">
              <w:rPr>
                <w:sz w:val="18"/>
                <w:szCs w:val="18"/>
              </w:rPr>
              <w:t xml:space="preserve">(при участии по нескольким уровням, балл присваивается </w:t>
            </w:r>
            <w:r w:rsidRPr="00D346EA">
              <w:rPr>
                <w:b/>
                <w:sz w:val="18"/>
                <w:szCs w:val="18"/>
              </w:rPr>
              <w:t>по наивысшему уровню</w:t>
            </w:r>
            <w:r w:rsidRPr="00D346EA">
              <w:rPr>
                <w:sz w:val="18"/>
                <w:szCs w:val="18"/>
              </w:rPr>
              <w:t>)</w:t>
            </w:r>
          </w:p>
          <w:p w:rsidR="004C1CDD" w:rsidRPr="00D346EA" w:rsidRDefault="004C1CDD" w:rsidP="00055CB2">
            <w:pPr>
              <w:rPr>
                <w:sz w:val="18"/>
                <w:szCs w:val="18"/>
              </w:rPr>
            </w:pPr>
          </w:p>
        </w:tc>
      </w:tr>
      <w:tr w:rsidR="004C1CDD" w:rsidRPr="002306E9" w:rsidTr="00055CB2">
        <w:trPr>
          <w:gridAfter w:val="1"/>
          <w:wAfter w:w="4" w:type="pct"/>
          <w:trHeight w:val="379"/>
        </w:trPr>
        <w:tc>
          <w:tcPr>
            <w:tcW w:w="229" w:type="pct"/>
            <w:gridSpan w:val="2"/>
            <w:tcBorders>
              <w:top w:val="nil"/>
              <w:left w:val="single" w:sz="4" w:space="0" w:color="auto"/>
              <w:bottom w:val="single" w:sz="4" w:space="0" w:color="auto"/>
              <w:right w:val="single" w:sz="4" w:space="0" w:color="auto"/>
            </w:tcBorders>
            <w:vAlign w:val="center"/>
          </w:tcPr>
          <w:p w:rsidR="004C1CDD" w:rsidRPr="002306E9" w:rsidRDefault="004C1CDD" w:rsidP="00055CB2">
            <w:pPr>
              <w:jc w:val="center"/>
              <w:rPr>
                <w:sz w:val="18"/>
                <w:szCs w:val="18"/>
              </w:rPr>
            </w:pPr>
            <w:r>
              <w:rPr>
                <w:sz w:val="18"/>
                <w:szCs w:val="18"/>
              </w:rPr>
              <w:t>7</w:t>
            </w:r>
          </w:p>
        </w:tc>
        <w:tc>
          <w:tcPr>
            <w:tcW w:w="1010" w:type="pct"/>
            <w:gridSpan w:val="3"/>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Разработка и реализация авторских ,инновационных программ, методических пособий (</w:t>
            </w:r>
            <w:r w:rsidRPr="00D346EA">
              <w:rPr>
                <w:sz w:val="16"/>
                <w:szCs w:val="18"/>
              </w:rPr>
              <w:t>вкл.реализацию программ доп.обр.услуг)</w:t>
            </w:r>
          </w:p>
        </w:tc>
        <w:tc>
          <w:tcPr>
            <w:tcW w:w="36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единицы</w:t>
            </w:r>
          </w:p>
        </w:tc>
        <w:tc>
          <w:tcPr>
            <w:tcW w:w="461"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6</w:t>
            </w:r>
          </w:p>
        </w:tc>
        <w:tc>
          <w:tcPr>
            <w:tcW w:w="503"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0-6</w:t>
            </w:r>
          </w:p>
        </w:tc>
        <w:tc>
          <w:tcPr>
            <w:tcW w:w="44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годовая</w:t>
            </w:r>
          </w:p>
        </w:tc>
        <w:tc>
          <w:tcPr>
            <w:tcW w:w="1984" w:type="pct"/>
            <w:gridSpan w:val="2"/>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 xml:space="preserve">При наличии - 3 балла, </w:t>
            </w:r>
          </w:p>
          <w:p w:rsidR="004C1CDD" w:rsidRPr="00D346EA" w:rsidRDefault="004C1CDD" w:rsidP="00055CB2">
            <w:pPr>
              <w:rPr>
                <w:sz w:val="18"/>
                <w:szCs w:val="18"/>
              </w:rPr>
            </w:pPr>
            <w:r w:rsidRPr="00D346EA">
              <w:rPr>
                <w:sz w:val="18"/>
                <w:szCs w:val="18"/>
              </w:rPr>
              <w:t>при наличии и реализации-6 баллов,</w:t>
            </w:r>
          </w:p>
          <w:p w:rsidR="004C1CDD" w:rsidRPr="00D346EA" w:rsidRDefault="004C1CDD" w:rsidP="00055CB2">
            <w:pPr>
              <w:rPr>
                <w:sz w:val="18"/>
                <w:szCs w:val="18"/>
              </w:rPr>
            </w:pPr>
            <w:r w:rsidRPr="00D346EA">
              <w:rPr>
                <w:sz w:val="18"/>
                <w:szCs w:val="18"/>
              </w:rPr>
              <w:t>при отсутствии – 0 баллов</w:t>
            </w:r>
          </w:p>
          <w:p w:rsidR="004C1CDD" w:rsidRPr="00D346EA" w:rsidRDefault="004C1CDD" w:rsidP="00055CB2">
            <w:pPr>
              <w:rPr>
                <w:sz w:val="18"/>
                <w:szCs w:val="18"/>
              </w:rPr>
            </w:pPr>
          </w:p>
        </w:tc>
      </w:tr>
      <w:tr w:rsidR="004C1CDD" w:rsidRPr="002306E9" w:rsidTr="00055CB2">
        <w:trPr>
          <w:gridAfter w:val="1"/>
          <w:wAfter w:w="4" w:type="pct"/>
          <w:trHeight w:val="379"/>
        </w:trPr>
        <w:tc>
          <w:tcPr>
            <w:tcW w:w="229" w:type="pct"/>
            <w:gridSpan w:val="2"/>
            <w:tcBorders>
              <w:top w:val="nil"/>
              <w:left w:val="single" w:sz="4" w:space="0" w:color="auto"/>
              <w:bottom w:val="single" w:sz="4" w:space="0" w:color="auto"/>
              <w:right w:val="single" w:sz="4" w:space="0" w:color="auto"/>
            </w:tcBorders>
            <w:vAlign w:val="center"/>
          </w:tcPr>
          <w:p w:rsidR="004C1CDD" w:rsidRDefault="004C1CDD" w:rsidP="00055CB2">
            <w:pPr>
              <w:jc w:val="center"/>
              <w:rPr>
                <w:sz w:val="18"/>
                <w:szCs w:val="18"/>
              </w:rPr>
            </w:pPr>
            <w:r>
              <w:rPr>
                <w:sz w:val="18"/>
                <w:szCs w:val="18"/>
              </w:rPr>
              <w:t>8</w:t>
            </w:r>
          </w:p>
        </w:tc>
        <w:tc>
          <w:tcPr>
            <w:tcW w:w="1010" w:type="pct"/>
            <w:gridSpan w:val="3"/>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Работа с детьми (участие в конкурсах)</w:t>
            </w:r>
          </w:p>
        </w:tc>
        <w:tc>
          <w:tcPr>
            <w:tcW w:w="36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единицы</w:t>
            </w:r>
          </w:p>
        </w:tc>
        <w:tc>
          <w:tcPr>
            <w:tcW w:w="461"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7</w:t>
            </w:r>
          </w:p>
        </w:tc>
        <w:tc>
          <w:tcPr>
            <w:tcW w:w="503"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0-7</w:t>
            </w:r>
          </w:p>
        </w:tc>
        <w:tc>
          <w:tcPr>
            <w:tcW w:w="44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полугодовая</w:t>
            </w:r>
          </w:p>
        </w:tc>
        <w:tc>
          <w:tcPr>
            <w:tcW w:w="1984" w:type="pct"/>
            <w:gridSpan w:val="2"/>
            <w:tcBorders>
              <w:top w:val="nil"/>
              <w:left w:val="nil"/>
              <w:bottom w:val="single" w:sz="4" w:space="0" w:color="auto"/>
              <w:right w:val="single" w:sz="4" w:space="0" w:color="auto"/>
            </w:tcBorders>
          </w:tcPr>
          <w:p w:rsidR="004C1CDD" w:rsidRPr="00D346EA" w:rsidRDefault="004C1CDD" w:rsidP="00055CB2">
            <w:pPr>
              <w:rPr>
                <w:sz w:val="16"/>
                <w:szCs w:val="18"/>
              </w:rPr>
            </w:pPr>
            <w:r w:rsidRPr="00D346EA">
              <w:rPr>
                <w:sz w:val="16"/>
                <w:szCs w:val="18"/>
              </w:rPr>
              <w:t>7б.- уровень РФ,РТ;</w:t>
            </w:r>
          </w:p>
          <w:p w:rsidR="004C1CDD" w:rsidRPr="00D346EA" w:rsidRDefault="004C1CDD" w:rsidP="00055CB2">
            <w:pPr>
              <w:rPr>
                <w:sz w:val="16"/>
                <w:szCs w:val="18"/>
              </w:rPr>
            </w:pPr>
            <w:r>
              <w:rPr>
                <w:sz w:val="16"/>
                <w:szCs w:val="18"/>
              </w:rPr>
              <w:t>6</w:t>
            </w:r>
            <w:r w:rsidRPr="00D346EA">
              <w:rPr>
                <w:sz w:val="16"/>
                <w:szCs w:val="18"/>
              </w:rPr>
              <w:t>б.- муниципальный ур.;</w:t>
            </w:r>
          </w:p>
          <w:p w:rsidR="004C1CDD" w:rsidRPr="00D346EA" w:rsidRDefault="004C1CDD" w:rsidP="00055CB2">
            <w:pPr>
              <w:rPr>
                <w:sz w:val="16"/>
                <w:szCs w:val="18"/>
              </w:rPr>
            </w:pPr>
            <w:r w:rsidRPr="00D346EA">
              <w:rPr>
                <w:sz w:val="16"/>
                <w:szCs w:val="18"/>
              </w:rPr>
              <w:t xml:space="preserve">Уровень детского сада: </w:t>
            </w:r>
          </w:p>
          <w:p w:rsidR="004C1CDD" w:rsidRPr="00D346EA" w:rsidRDefault="004C1CDD" w:rsidP="00055CB2">
            <w:pPr>
              <w:rPr>
                <w:sz w:val="16"/>
                <w:szCs w:val="18"/>
              </w:rPr>
            </w:pPr>
            <w:r w:rsidRPr="00D346EA">
              <w:rPr>
                <w:sz w:val="16"/>
                <w:szCs w:val="18"/>
              </w:rPr>
              <w:t>5б.-победитель,</w:t>
            </w:r>
          </w:p>
          <w:p w:rsidR="004C1CDD" w:rsidRPr="00D346EA" w:rsidRDefault="004C1CDD" w:rsidP="00055CB2">
            <w:pPr>
              <w:rPr>
                <w:sz w:val="16"/>
                <w:szCs w:val="18"/>
              </w:rPr>
            </w:pPr>
            <w:r w:rsidRPr="00D346EA">
              <w:rPr>
                <w:sz w:val="16"/>
                <w:szCs w:val="18"/>
              </w:rPr>
              <w:t>4б.-призер,</w:t>
            </w:r>
          </w:p>
          <w:p w:rsidR="004C1CDD" w:rsidRPr="00D346EA" w:rsidRDefault="004C1CDD" w:rsidP="00055CB2">
            <w:pPr>
              <w:rPr>
                <w:sz w:val="16"/>
                <w:szCs w:val="18"/>
              </w:rPr>
            </w:pPr>
            <w:r w:rsidRPr="00D346EA">
              <w:rPr>
                <w:sz w:val="16"/>
                <w:szCs w:val="18"/>
              </w:rPr>
              <w:t>2 б.-участник.</w:t>
            </w:r>
          </w:p>
          <w:p w:rsidR="004C1CDD" w:rsidRPr="00D346EA" w:rsidRDefault="004C1CDD" w:rsidP="00055CB2">
            <w:pPr>
              <w:rPr>
                <w:sz w:val="16"/>
                <w:szCs w:val="18"/>
              </w:rPr>
            </w:pPr>
            <w:r w:rsidRPr="00D346EA">
              <w:rPr>
                <w:sz w:val="16"/>
                <w:szCs w:val="18"/>
              </w:rPr>
              <w:t>0 б. – отсутствие факта участия</w:t>
            </w:r>
          </w:p>
        </w:tc>
      </w:tr>
      <w:tr w:rsidR="004C1CDD" w:rsidRPr="002306E9" w:rsidTr="00055CB2">
        <w:trPr>
          <w:gridAfter w:val="1"/>
          <w:wAfter w:w="4" w:type="pct"/>
          <w:trHeight w:val="379"/>
        </w:trPr>
        <w:tc>
          <w:tcPr>
            <w:tcW w:w="229" w:type="pct"/>
            <w:gridSpan w:val="2"/>
            <w:tcBorders>
              <w:top w:val="nil"/>
              <w:left w:val="single" w:sz="4" w:space="0" w:color="auto"/>
              <w:bottom w:val="single" w:sz="4" w:space="0" w:color="auto"/>
              <w:right w:val="single" w:sz="4" w:space="0" w:color="auto"/>
            </w:tcBorders>
            <w:vAlign w:val="center"/>
          </w:tcPr>
          <w:p w:rsidR="004C1CDD" w:rsidRPr="002306E9" w:rsidRDefault="004C1CDD" w:rsidP="00055CB2">
            <w:pPr>
              <w:jc w:val="center"/>
              <w:rPr>
                <w:sz w:val="18"/>
                <w:szCs w:val="18"/>
              </w:rPr>
            </w:pPr>
            <w:r w:rsidRPr="002306E9">
              <w:rPr>
                <w:sz w:val="18"/>
                <w:szCs w:val="18"/>
              </w:rPr>
              <w:t>9</w:t>
            </w:r>
          </w:p>
        </w:tc>
        <w:tc>
          <w:tcPr>
            <w:tcW w:w="1010" w:type="pct"/>
            <w:gridSpan w:val="3"/>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Исполнительная дисциплина</w:t>
            </w:r>
          </w:p>
          <w:p w:rsidR="004C1CDD" w:rsidRPr="00D346EA" w:rsidRDefault="004C1CDD" w:rsidP="00055CB2">
            <w:pPr>
              <w:rPr>
                <w:sz w:val="18"/>
                <w:szCs w:val="18"/>
              </w:rPr>
            </w:pPr>
            <w:r w:rsidRPr="00D346EA">
              <w:rPr>
                <w:sz w:val="18"/>
                <w:szCs w:val="18"/>
              </w:rPr>
              <w:t>(</w:t>
            </w:r>
            <w:r w:rsidRPr="00D346EA">
              <w:rPr>
                <w:sz w:val="16"/>
                <w:szCs w:val="18"/>
              </w:rPr>
              <w:t>Ведение основной документации. Сохранность ТМЦ)</w:t>
            </w:r>
          </w:p>
        </w:tc>
        <w:tc>
          <w:tcPr>
            <w:tcW w:w="36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единицы</w:t>
            </w:r>
          </w:p>
        </w:tc>
        <w:tc>
          <w:tcPr>
            <w:tcW w:w="461"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3</w:t>
            </w:r>
          </w:p>
        </w:tc>
        <w:tc>
          <w:tcPr>
            <w:tcW w:w="503"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0-3</w:t>
            </w:r>
          </w:p>
        </w:tc>
        <w:tc>
          <w:tcPr>
            <w:tcW w:w="444" w:type="pct"/>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квартальная</w:t>
            </w:r>
          </w:p>
        </w:tc>
        <w:tc>
          <w:tcPr>
            <w:tcW w:w="1984" w:type="pct"/>
            <w:gridSpan w:val="2"/>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Эффективность выполнения трудовых функций и обязанностей, предусмотренных должностной инструкцией.</w:t>
            </w:r>
          </w:p>
        </w:tc>
      </w:tr>
      <w:tr w:rsidR="004C1CDD" w:rsidRPr="002306E9" w:rsidTr="00055CB2">
        <w:trPr>
          <w:gridAfter w:val="1"/>
          <w:wAfter w:w="4" w:type="pct"/>
          <w:trHeight w:val="215"/>
        </w:trPr>
        <w:tc>
          <w:tcPr>
            <w:tcW w:w="4996" w:type="pct"/>
            <w:gridSpan w:val="11"/>
            <w:tcBorders>
              <w:top w:val="nil"/>
              <w:left w:val="single" w:sz="4" w:space="0" w:color="auto"/>
              <w:bottom w:val="single" w:sz="4" w:space="0" w:color="auto"/>
              <w:right w:val="single" w:sz="4" w:space="0" w:color="auto"/>
            </w:tcBorders>
          </w:tcPr>
          <w:p w:rsidR="004C1CDD" w:rsidRPr="00C9244F" w:rsidRDefault="004C1CDD" w:rsidP="00055CB2">
            <w:pPr>
              <w:rPr>
                <w:b/>
                <w:bCs/>
                <w:sz w:val="18"/>
                <w:szCs w:val="18"/>
              </w:rPr>
            </w:pPr>
            <w:r w:rsidRPr="00C9244F">
              <w:rPr>
                <w:b/>
                <w:bCs/>
                <w:sz w:val="18"/>
                <w:szCs w:val="18"/>
              </w:rPr>
              <w:t>Итого – 55</w:t>
            </w:r>
          </w:p>
        </w:tc>
      </w:tr>
      <w:tr w:rsidR="004C1CDD" w:rsidRPr="002306E9" w:rsidTr="00055CB2">
        <w:trPr>
          <w:gridAfter w:val="1"/>
          <w:wAfter w:w="4" w:type="pct"/>
          <w:trHeight w:val="333"/>
        </w:trPr>
        <w:tc>
          <w:tcPr>
            <w:tcW w:w="4996" w:type="pct"/>
            <w:gridSpan w:val="11"/>
            <w:tcBorders>
              <w:top w:val="nil"/>
              <w:left w:val="single" w:sz="4" w:space="0" w:color="auto"/>
              <w:bottom w:val="single" w:sz="4" w:space="0" w:color="auto"/>
              <w:right w:val="single" w:sz="4" w:space="0" w:color="auto"/>
            </w:tcBorders>
          </w:tcPr>
          <w:p w:rsidR="004C1CDD" w:rsidRPr="00C9244F" w:rsidRDefault="004C1CDD" w:rsidP="00055CB2">
            <w:pPr>
              <w:rPr>
                <w:sz w:val="18"/>
                <w:szCs w:val="18"/>
              </w:rPr>
            </w:pPr>
            <w:r w:rsidRPr="00C9244F">
              <w:rPr>
                <w:b/>
                <w:sz w:val="18"/>
                <w:szCs w:val="18"/>
              </w:rPr>
              <w:t>Воспитатель по обучению татарскому (русскому) языку</w:t>
            </w:r>
          </w:p>
        </w:tc>
      </w:tr>
      <w:tr w:rsidR="004C1CDD" w:rsidRPr="002306E9" w:rsidTr="00055CB2">
        <w:trPr>
          <w:gridAfter w:val="1"/>
          <w:wAfter w:w="4" w:type="pct"/>
          <w:trHeight w:val="504"/>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t>1</w:t>
            </w:r>
          </w:p>
        </w:tc>
        <w:tc>
          <w:tcPr>
            <w:tcW w:w="100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D346EA">
              <w:rPr>
                <w:sz w:val="18"/>
                <w:szCs w:val="18"/>
              </w:rPr>
              <w:t xml:space="preserve">Результативность обучения  воспитанников татарскому (русскому) языку </w:t>
            </w:r>
          </w:p>
        </w:tc>
        <w:tc>
          <w:tcPr>
            <w:tcW w:w="392"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ind w:left="26" w:hanging="26"/>
              <w:rPr>
                <w:sz w:val="18"/>
                <w:szCs w:val="18"/>
              </w:rPr>
            </w:pPr>
            <w:r>
              <w:rPr>
                <w:sz w:val="18"/>
                <w:szCs w:val="18"/>
              </w:rPr>
              <w:t>10</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50-100</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полугодовая</w:t>
            </w:r>
          </w:p>
        </w:tc>
        <w:tc>
          <w:tcPr>
            <w:tcW w:w="1984" w:type="pct"/>
            <w:gridSpan w:val="2"/>
            <w:tcBorders>
              <w:top w:val="nil"/>
              <w:left w:val="nil"/>
              <w:bottom w:val="single" w:sz="4" w:space="0" w:color="auto"/>
              <w:right w:val="single" w:sz="4" w:space="0" w:color="auto"/>
            </w:tcBorders>
          </w:tcPr>
          <w:p w:rsidR="004C1CDD" w:rsidRPr="00D346EA" w:rsidRDefault="004C1CDD" w:rsidP="00055CB2">
            <w:pPr>
              <w:rPr>
                <w:sz w:val="16"/>
              </w:rPr>
            </w:pPr>
            <w:r w:rsidRPr="00D346EA">
              <w:rPr>
                <w:sz w:val="16"/>
              </w:rPr>
              <w:t>10 б – 90% и выше</w:t>
            </w:r>
          </w:p>
          <w:p w:rsidR="004C1CDD" w:rsidRPr="00D346EA" w:rsidRDefault="004C1CDD" w:rsidP="00055CB2">
            <w:pPr>
              <w:rPr>
                <w:sz w:val="16"/>
              </w:rPr>
            </w:pPr>
            <w:r w:rsidRPr="00D346EA">
              <w:rPr>
                <w:sz w:val="16"/>
              </w:rPr>
              <w:t>9б. – 89% - 80%</w:t>
            </w:r>
          </w:p>
          <w:p w:rsidR="004C1CDD" w:rsidRPr="00D346EA" w:rsidRDefault="004C1CDD" w:rsidP="00055CB2">
            <w:pPr>
              <w:rPr>
                <w:sz w:val="16"/>
              </w:rPr>
            </w:pPr>
            <w:r w:rsidRPr="00D346EA">
              <w:rPr>
                <w:sz w:val="16"/>
              </w:rPr>
              <w:t>7б. – 79% - 70%</w:t>
            </w:r>
          </w:p>
          <w:p w:rsidR="004C1CDD" w:rsidRPr="00D346EA" w:rsidRDefault="004C1CDD" w:rsidP="00055CB2">
            <w:pPr>
              <w:rPr>
                <w:sz w:val="16"/>
              </w:rPr>
            </w:pPr>
            <w:r w:rsidRPr="00D346EA">
              <w:rPr>
                <w:sz w:val="16"/>
              </w:rPr>
              <w:t>5б.- 69%-60%</w:t>
            </w:r>
          </w:p>
          <w:p w:rsidR="004C1CDD" w:rsidRPr="00D346EA" w:rsidRDefault="004C1CDD" w:rsidP="00055CB2">
            <w:pPr>
              <w:rPr>
                <w:sz w:val="16"/>
              </w:rPr>
            </w:pPr>
            <w:r w:rsidRPr="00D346EA">
              <w:rPr>
                <w:sz w:val="16"/>
              </w:rPr>
              <w:t>3б – 59% -50%</w:t>
            </w:r>
          </w:p>
          <w:p w:rsidR="004C1CDD" w:rsidRPr="00C9244F" w:rsidRDefault="004C1CDD" w:rsidP="00055CB2">
            <w:pPr>
              <w:rPr>
                <w:sz w:val="18"/>
                <w:szCs w:val="18"/>
              </w:rPr>
            </w:pPr>
            <w:r w:rsidRPr="00D346EA">
              <w:rPr>
                <w:sz w:val="16"/>
              </w:rPr>
              <w:t>0б.- 50% и ниже</w:t>
            </w:r>
          </w:p>
        </w:tc>
      </w:tr>
      <w:tr w:rsidR="004C1CDD" w:rsidRPr="002306E9" w:rsidTr="00055CB2">
        <w:trPr>
          <w:gridAfter w:val="1"/>
          <w:wAfter w:w="4" w:type="pct"/>
          <w:trHeight w:val="271"/>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lastRenderedPageBreak/>
              <w:t>2</w:t>
            </w:r>
          </w:p>
        </w:tc>
        <w:tc>
          <w:tcPr>
            <w:tcW w:w="1008" w:type="pct"/>
            <w:gridSpan w:val="3"/>
            <w:tcBorders>
              <w:top w:val="nil"/>
              <w:left w:val="nil"/>
              <w:bottom w:val="single" w:sz="4" w:space="0" w:color="auto"/>
              <w:right w:val="single" w:sz="4" w:space="0" w:color="auto"/>
            </w:tcBorders>
          </w:tcPr>
          <w:p w:rsidR="004C1CDD" w:rsidRDefault="004C1CDD" w:rsidP="00055CB2">
            <w:pPr>
              <w:rPr>
                <w:sz w:val="18"/>
                <w:szCs w:val="18"/>
              </w:rPr>
            </w:pPr>
            <w:r w:rsidRPr="00C9244F">
              <w:rPr>
                <w:sz w:val="18"/>
                <w:szCs w:val="18"/>
              </w:rPr>
              <w:t xml:space="preserve">Отсутствие травм у </w:t>
            </w:r>
          </w:p>
          <w:p w:rsidR="004C1CDD" w:rsidRPr="00C9244F" w:rsidRDefault="004C1CDD" w:rsidP="00055CB2">
            <w:pPr>
              <w:rPr>
                <w:sz w:val="18"/>
                <w:szCs w:val="18"/>
              </w:rPr>
            </w:pPr>
            <w:r w:rsidRPr="00C9244F">
              <w:rPr>
                <w:sz w:val="18"/>
                <w:szCs w:val="18"/>
              </w:rPr>
              <w:t>воспитанников</w:t>
            </w:r>
          </w:p>
        </w:tc>
        <w:tc>
          <w:tcPr>
            <w:tcW w:w="392"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единицы</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7</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0-7</w:t>
            </w:r>
          </w:p>
        </w:tc>
        <w:tc>
          <w:tcPr>
            <w:tcW w:w="444" w:type="pct"/>
            <w:tcBorders>
              <w:top w:val="nil"/>
              <w:left w:val="nil"/>
              <w:bottom w:val="single" w:sz="4" w:space="0" w:color="auto"/>
              <w:right w:val="single" w:sz="4" w:space="0" w:color="auto"/>
            </w:tcBorders>
          </w:tcPr>
          <w:p w:rsidR="004C1CDD" w:rsidRDefault="004C1CDD" w:rsidP="00055CB2">
            <w:pPr>
              <w:rPr>
                <w:sz w:val="18"/>
                <w:szCs w:val="18"/>
              </w:rPr>
            </w:pPr>
            <w:r w:rsidRPr="00C9244F">
              <w:rPr>
                <w:sz w:val="18"/>
                <w:szCs w:val="18"/>
              </w:rPr>
              <w:t>Квартал</w:t>
            </w:r>
          </w:p>
          <w:p w:rsidR="004C1CDD" w:rsidRPr="00C9244F" w:rsidRDefault="004C1CDD" w:rsidP="00055CB2">
            <w:pPr>
              <w:rPr>
                <w:sz w:val="18"/>
                <w:szCs w:val="18"/>
              </w:rPr>
            </w:pPr>
            <w:r w:rsidRPr="00C9244F">
              <w:rPr>
                <w:sz w:val="18"/>
                <w:szCs w:val="18"/>
              </w:rPr>
              <w:t>ьная</w:t>
            </w:r>
          </w:p>
        </w:tc>
        <w:tc>
          <w:tcPr>
            <w:tcW w:w="1984"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7б. – травма отсутствует;</w:t>
            </w:r>
          </w:p>
          <w:p w:rsidR="004C1CDD" w:rsidRPr="00C9244F" w:rsidRDefault="004C1CDD" w:rsidP="00055CB2">
            <w:pPr>
              <w:rPr>
                <w:sz w:val="18"/>
                <w:szCs w:val="18"/>
              </w:rPr>
            </w:pPr>
            <w:r w:rsidRPr="00C9244F">
              <w:rPr>
                <w:sz w:val="18"/>
                <w:szCs w:val="18"/>
              </w:rPr>
              <w:t>0б.  - при наличии</w:t>
            </w:r>
          </w:p>
        </w:tc>
      </w:tr>
      <w:tr w:rsidR="004C1CDD" w:rsidRPr="002306E9" w:rsidTr="00055CB2">
        <w:trPr>
          <w:gridAfter w:val="1"/>
          <w:wAfter w:w="4" w:type="pct"/>
          <w:trHeight w:val="77"/>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rsidRPr="00532449">
              <w:t>3</w:t>
            </w:r>
          </w:p>
        </w:tc>
        <w:tc>
          <w:tcPr>
            <w:tcW w:w="100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4E3792">
              <w:rPr>
                <w:sz w:val="18"/>
                <w:szCs w:val="24"/>
              </w:rPr>
              <w:t>Организация мероприятий с детьми и родителями</w:t>
            </w:r>
          </w:p>
        </w:tc>
        <w:tc>
          <w:tcPr>
            <w:tcW w:w="392"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8</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0-8</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квартальная</w:t>
            </w:r>
          </w:p>
        </w:tc>
        <w:tc>
          <w:tcPr>
            <w:tcW w:w="1984" w:type="pct"/>
            <w:gridSpan w:val="2"/>
            <w:tcBorders>
              <w:top w:val="nil"/>
              <w:left w:val="nil"/>
              <w:bottom w:val="single" w:sz="4" w:space="0" w:color="auto"/>
              <w:right w:val="single" w:sz="4" w:space="0" w:color="auto"/>
            </w:tcBorders>
          </w:tcPr>
          <w:p w:rsidR="004C1CDD" w:rsidRPr="004E3792" w:rsidRDefault="004C1CDD" w:rsidP="00055CB2">
            <w:pPr>
              <w:rPr>
                <w:sz w:val="18"/>
              </w:rPr>
            </w:pPr>
            <w:r w:rsidRPr="004E3792">
              <w:rPr>
                <w:sz w:val="18"/>
              </w:rPr>
              <w:t>Выполнение квартального плана.</w:t>
            </w:r>
          </w:p>
          <w:p w:rsidR="004C1CDD" w:rsidRPr="00C9244F" w:rsidRDefault="004C1CDD" w:rsidP="00055CB2">
            <w:pPr>
              <w:rPr>
                <w:b/>
                <w:sz w:val="18"/>
                <w:szCs w:val="18"/>
              </w:rPr>
            </w:pPr>
            <w:r w:rsidRPr="004E3792">
              <w:rPr>
                <w:sz w:val="18"/>
              </w:rPr>
              <w:t>частичное выполнение -4 балла.</w:t>
            </w:r>
          </w:p>
        </w:tc>
      </w:tr>
      <w:tr w:rsidR="004C1CDD" w:rsidRPr="002306E9" w:rsidTr="00055CB2">
        <w:trPr>
          <w:gridAfter w:val="1"/>
          <w:wAfter w:w="4" w:type="pct"/>
          <w:trHeight w:val="363"/>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t>4</w:t>
            </w:r>
          </w:p>
        </w:tc>
        <w:tc>
          <w:tcPr>
            <w:tcW w:w="100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4E3792">
              <w:rPr>
                <w:sz w:val="18"/>
                <w:szCs w:val="24"/>
              </w:rPr>
              <w:t>Работа с детьми (участие в конкурсах)</w:t>
            </w:r>
          </w:p>
        </w:tc>
        <w:tc>
          <w:tcPr>
            <w:tcW w:w="392"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единиц</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7</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0-</w:t>
            </w:r>
            <w:r>
              <w:rPr>
                <w:sz w:val="18"/>
                <w:szCs w:val="18"/>
              </w:rPr>
              <w:t>7</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полугодовая</w:t>
            </w:r>
          </w:p>
        </w:tc>
        <w:tc>
          <w:tcPr>
            <w:tcW w:w="1984" w:type="pct"/>
            <w:gridSpan w:val="2"/>
            <w:tcBorders>
              <w:top w:val="nil"/>
              <w:left w:val="nil"/>
              <w:bottom w:val="single" w:sz="4" w:space="0" w:color="auto"/>
              <w:right w:val="single" w:sz="4" w:space="0" w:color="auto"/>
            </w:tcBorders>
          </w:tcPr>
          <w:p w:rsidR="004C1CDD" w:rsidRPr="004E3792" w:rsidRDefault="004C1CDD" w:rsidP="00055CB2">
            <w:pPr>
              <w:rPr>
                <w:sz w:val="16"/>
              </w:rPr>
            </w:pPr>
            <w:r w:rsidRPr="004E3792">
              <w:rPr>
                <w:sz w:val="16"/>
              </w:rPr>
              <w:t>7б.- уровень РФ,РТ;</w:t>
            </w:r>
          </w:p>
          <w:p w:rsidR="004C1CDD" w:rsidRPr="004E3792" w:rsidRDefault="004C1CDD" w:rsidP="00055CB2">
            <w:pPr>
              <w:rPr>
                <w:sz w:val="16"/>
              </w:rPr>
            </w:pPr>
            <w:r w:rsidRPr="004E3792">
              <w:rPr>
                <w:sz w:val="16"/>
              </w:rPr>
              <w:t>6б.- муниципальный уровень;</w:t>
            </w:r>
          </w:p>
          <w:p w:rsidR="004C1CDD" w:rsidRDefault="004C1CDD" w:rsidP="00055CB2">
            <w:pPr>
              <w:rPr>
                <w:sz w:val="16"/>
              </w:rPr>
            </w:pPr>
            <w:r w:rsidRPr="004E3792">
              <w:rPr>
                <w:sz w:val="16"/>
              </w:rPr>
              <w:t xml:space="preserve">Уровень детского сада </w:t>
            </w:r>
          </w:p>
          <w:p w:rsidR="004C1CDD" w:rsidRPr="004E3792" w:rsidRDefault="004C1CDD" w:rsidP="00055CB2">
            <w:pPr>
              <w:rPr>
                <w:sz w:val="16"/>
              </w:rPr>
            </w:pPr>
            <w:r w:rsidRPr="004E3792">
              <w:rPr>
                <w:sz w:val="16"/>
              </w:rPr>
              <w:t>5б.-победитель,</w:t>
            </w:r>
          </w:p>
          <w:p w:rsidR="004C1CDD" w:rsidRPr="004E3792" w:rsidRDefault="004C1CDD" w:rsidP="00055CB2">
            <w:pPr>
              <w:rPr>
                <w:sz w:val="16"/>
              </w:rPr>
            </w:pPr>
            <w:r w:rsidRPr="004E3792">
              <w:rPr>
                <w:sz w:val="16"/>
              </w:rPr>
              <w:t>4б.-призер,</w:t>
            </w:r>
          </w:p>
          <w:p w:rsidR="004C1CDD" w:rsidRPr="004E3792" w:rsidRDefault="004C1CDD" w:rsidP="00055CB2">
            <w:pPr>
              <w:rPr>
                <w:sz w:val="16"/>
              </w:rPr>
            </w:pPr>
            <w:r w:rsidRPr="004E3792">
              <w:rPr>
                <w:sz w:val="16"/>
              </w:rPr>
              <w:t>2 б.-участник.</w:t>
            </w:r>
          </w:p>
          <w:p w:rsidR="004C1CDD" w:rsidRPr="00C9244F" w:rsidRDefault="004C1CDD" w:rsidP="00055CB2">
            <w:pPr>
              <w:rPr>
                <w:sz w:val="18"/>
                <w:szCs w:val="18"/>
              </w:rPr>
            </w:pPr>
            <w:r w:rsidRPr="004E3792">
              <w:rPr>
                <w:sz w:val="16"/>
              </w:rPr>
              <w:t>0б – отсутствие факта участия</w:t>
            </w:r>
          </w:p>
        </w:tc>
      </w:tr>
      <w:tr w:rsidR="004C1CDD" w:rsidRPr="002306E9" w:rsidTr="00055CB2">
        <w:trPr>
          <w:gridAfter w:val="1"/>
          <w:wAfter w:w="4" w:type="pct"/>
          <w:trHeight w:val="1022"/>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t>5</w:t>
            </w:r>
          </w:p>
        </w:tc>
        <w:tc>
          <w:tcPr>
            <w:tcW w:w="100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Распространение передового педагогического опыта. (Учитывается участие педагогов на семинарах, публикации в печатных изданиях, трансляция в СМИ).</w:t>
            </w:r>
          </w:p>
        </w:tc>
        <w:tc>
          <w:tcPr>
            <w:tcW w:w="392"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мероприятие</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7</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 xml:space="preserve">0 - </w:t>
            </w:r>
            <w:r>
              <w:rPr>
                <w:sz w:val="18"/>
                <w:szCs w:val="18"/>
              </w:rPr>
              <w:t>7</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4" w:type="pct"/>
            <w:gridSpan w:val="2"/>
            <w:tcBorders>
              <w:top w:val="nil"/>
              <w:left w:val="nil"/>
              <w:bottom w:val="single" w:sz="4" w:space="0" w:color="auto"/>
              <w:right w:val="single" w:sz="4" w:space="0" w:color="auto"/>
            </w:tcBorders>
          </w:tcPr>
          <w:p w:rsidR="004C1CDD" w:rsidRPr="004E3792" w:rsidRDefault="004C1CDD" w:rsidP="00055CB2">
            <w:pPr>
              <w:rPr>
                <w:sz w:val="18"/>
              </w:rPr>
            </w:pPr>
            <w:r w:rsidRPr="004E3792">
              <w:rPr>
                <w:sz w:val="18"/>
              </w:rPr>
              <w:t>7б. –</w:t>
            </w:r>
            <w:r>
              <w:rPr>
                <w:sz w:val="18"/>
              </w:rPr>
              <w:t xml:space="preserve">РФ, РТ, </w:t>
            </w:r>
            <w:r w:rsidRPr="004E3792">
              <w:rPr>
                <w:sz w:val="18"/>
              </w:rPr>
              <w:t>региональный ур.;</w:t>
            </w:r>
          </w:p>
          <w:p w:rsidR="004C1CDD" w:rsidRPr="004E3792" w:rsidRDefault="004C1CDD" w:rsidP="00055CB2">
            <w:pPr>
              <w:rPr>
                <w:sz w:val="18"/>
              </w:rPr>
            </w:pPr>
            <w:r w:rsidRPr="004E3792">
              <w:rPr>
                <w:sz w:val="18"/>
              </w:rPr>
              <w:t>6б. - муниципальный ур.</w:t>
            </w:r>
          </w:p>
          <w:p w:rsidR="004C1CDD" w:rsidRPr="004E3792" w:rsidRDefault="004C1CDD" w:rsidP="00055CB2">
            <w:pPr>
              <w:rPr>
                <w:sz w:val="18"/>
              </w:rPr>
            </w:pPr>
            <w:r w:rsidRPr="004E3792">
              <w:rPr>
                <w:sz w:val="18"/>
              </w:rPr>
              <w:t>5 б. - уровень ДОУ.</w:t>
            </w:r>
          </w:p>
          <w:p w:rsidR="004C1CDD" w:rsidRPr="004E3792" w:rsidRDefault="004C1CDD" w:rsidP="00055CB2">
            <w:pPr>
              <w:rPr>
                <w:sz w:val="18"/>
              </w:rPr>
            </w:pPr>
            <w:r w:rsidRPr="004E3792">
              <w:rPr>
                <w:sz w:val="18"/>
              </w:rPr>
              <w:t>0 баллов - отсутствие  фактов участия.</w:t>
            </w:r>
          </w:p>
          <w:p w:rsidR="004C1CDD" w:rsidRPr="004E3792" w:rsidRDefault="004C1CDD" w:rsidP="00055CB2">
            <w:pPr>
              <w:ind w:left="-108" w:right="-50"/>
              <w:rPr>
                <w:sz w:val="18"/>
              </w:rPr>
            </w:pPr>
            <w:r w:rsidRPr="004E3792">
              <w:rPr>
                <w:sz w:val="18"/>
              </w:rPr>
              <w:t xml:space="preserve"> </w:t>
            </w:r>
          </w:p>
          <w:p w:rsidR="004C1CDD" w:rsidRPr="00C9244F" w:rsidRDefault="004C1CDD" w:rsidP="00055CB2">
            <w:pPr>
              <w:rPr>
                <w:sz w:val="18"/>
                <w:szCs w:val="18"/>
              </w:rPr>
            </w:pPr>
            <w:r w:rsidRPr="004E3792">
              <w:rPr>
                <w:sz w:val="18"/>
              </w:rPr>
              <w:t>Интернет ресурсы – 2 б.</w:t>
            </w:r>
          </w:p>
        </w:tc>
      </w:tr>
      <w:tr w:rsidR="004C1CDD" w:rsidRPr="002306E9" w:rsidTr="00055CB2">
        <w:trPr>
          <w:gridAfter w:val="1"/>
          <w:wAfter w:w="4" w:type="pct"/>
          <w:trHeight w:val="350"/>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t>6</w:t>
            </w:r>
          </w:p>
        </w:tc>
        <w:tc>
          <w:tcPr>
            <w:tcW w:w="100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Разработка и реализация авторской</w:t>
            </w:r>
            <w:r>
              <w:rPr>
                <w:sz w:val="18"/>
                <w:szCs w:val="18"/>
              </w:rPr>
              <w:t>, инновационной</w:t>
            </w:r>
            <w:r w:rsidRPr="00C9244F">
              <w:rPr>
                <w:sz w:val="18"/>
                <w:szCs w:val="18"/>
              </w:rPr>
              <w:t xml:space="preserve"> программы, методических пособий</w:t>
            </w:r>
          </w:p>
        </w:tc>
        <w:tc>
          <w:tcPr>
            <w:tcW w:w="392"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6</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0-</w:t>
            </w:r>
            <w:r>
              <w:rPr>
                <w:sz w:val="18"/>
                <w:szCs w:val="18"/>
              </w:rPr>
              <w:t>6</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4" w:type="pct"/>
            <w:gridSpan w:val="2"/>
            <w:tcBorders>
              <w:top w:val="nil"/>
              <w:left w:val="nil"/>
              <w:bottom w:val="single" w:sz="4" w:space="0" w:color="auto"/>
              <w:right w:val="single" w:sz="4" w:space="0" w:color="auto"/>
            </w:tcBorders>
          </w:tcPr>
          <w:p w:rsidR="004C1CDD" w:rsidRPr="00D346EA" w:rsidRDefault="004C1CDD" w:rsidP="00055CB2">
            <w:pPr>
              <w:rPr>
                <w:sz w:val="18"/>
                <w:szCs w:val="18"/>
              </w:rPr>
            </w:pPr>
            <w:r w:rsidRPr="00D346EA">
              <w:rPr>
                <w:sz w:val="18"/>
                <w:szCs w:val="18"/>
              </w:rPr>
              <w:t xml:space="preserve">При наличии - 3 балла, </w:t>
            </w:r>
          </w:p>
          <w:p w:rsidR="004C1CDD" w:rsidRPr="00D346EA" w:rsidRDefault="004C1CDD" w:rsidP="00055CB2">
            <w:pPr>
              <w:rPr>
                <w:sz w:val="18"/>
                <w:szCs w:val="18"/>
              </w:rPr>
            </w:pPr>
            <w:r w:rsidRPr="00D346EA">
              <w:rPr>
                <w:sz w:val="18"/>
                <w:szCs w:val="18"/>
              </w:rPr>
              <w:t>при наличии и реализации-6 баллов,</w:t>
            </w:r>
          </w:p>
          <w:p w:rsidR="004C1CDD" w:rsidRPr="00D346EA" w:rsidRDefault="004C1CDD" w:rsidP="00055CB2">
            <w:pPr>
              <w:rPr>
                <w:sz w:val="18"/>
                <w:szCs w:val="18"/>
              </w:rPr>
            </w:pPr>
            <w:r w:rsidRPr="00D346EA">
              <w:rPr>
                <w:sz w:val="18"/>
                <w:szCs w:val="18"/>
              </w:rPr>
              <w:t>при отсутствии – 0 баллов</w:t>
            </w:r>
          </w:p>
          <w:p w:rsidR="004C1CDD" w:rsidRPr="00C9244F" w:rsidRDefault="004C1CDD" w:rsidP="00055CB2">
            <w:pPr>
              <w:rPr>
                <w:sz w:val="18"/>
                <w:szCs w:val="18"/>
              </w:rPr>
            </w:pPr>
          </w:p>
        </w:tc>
      </w:tr>
      <w:tr w:rsidR="004C1CDD" w:rsidRPr="002306E9" w:rsidTr="00055CB2">
        <w:trPr>
          <w:gridAfter w:val="1"/>
          <w:wAfter w:w="4" w:type="pct"/>
          <w:trHeight w:val="1022"/>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t>7</w:t>
            </w:r>
          </w:p>
        </w:tc>
        <w:tc>
          <w:tcPr>
            <w:tcW w:w="100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Участие в конкурсах профессионального мастерства, грантах, конференциях, проектах</w:t>
            </w:r>
            <w:r>
              <w:rPr>
                <w:sz w:val="18"/>
                <w:szCs w:val="18"/>
              </w:rPr>
              <w:t xml:space="preserve"> </w:t>
            </w:r>
            <w:r w:rsidRPr="00C9244F">
              <w:rPr>
                <w:sz w:val="18"/>
                <w:szCs w:val="18"/>
              </w:rPr>
              <w:t>(</w:t>
            </w:r>
            <w:r w:rsidRPr="004E3792">
              <w:rPr>
                <w:sz w:val="16"/>
                <w:szCs w:val="18"/>
              </w:rPr>
              <w:t>Подтверждающие документы по итогам конкурсов - Почетные грамоты, дипломы, приказы).</w:t>
            </w:r>
          </w:p>
        </w:tc>
        <w:tc>
          <w:tcPr>
            <w:tcW w:w="392"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мероприятие</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7</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 xml:space="preserve">0 - </w:t>
            </w:r>
            <w:r>
              <w:rPr>
                <w:sz w:val="18"/>
                <w:szCs w:val="18"/>
              </w:rPr>
              <w:t>7</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4" w:type="pct"/>
            <w:gridSpan w:val="2"/>
            <w:tcBorders>
              <w:top w:val="nil"/>
              <w:left w:val="nil"/>
              <w:bottom w:val="single" w:sz="4" w:space="0" w:color="auto"/>
              <w:right w:val="single" w:sz="4" w:space="0" w:color="auto"/>
            </w:tcBorders>
          </w:tcPr>
          <w:p w:rsidR="004C1CDD" w:rsidRPr="004E3792" w:rsidRDefault="004C1CDD" w:rsidP="00055CB2">
            <w:pPr>
              <w:rPr>
                <w:sz w:val="18"/>
                <w:szCs w:val="18"/>
              </w:rPr>
            </w:pPr>
            <w:r w:rsidRPr="004E3792">
              <w:rPr>
                <w:sz w:val="18"/>
                <w:szCs w:val="18"/>
              </w:rPr>
              <w:t>7б. – уровень РФ;</w:t>
            </w:r>
          </w:p>
          <w:p w:rsidR="004C1CDD" w:rsidRPr="004E3792" w:rsidRDefault="004C1CDD" w:rsidP="00055CB2">
            <w:pPr>
              <w:rPr>
                <w:sz w:val="18"/>
                <w:szCs w:val="18"/>
              </w:rPr>
            </w:pPr>
            <w:r w:rsidRPr="004E3792">
              <w:rPr>
                <w:sz w:val="18"/>
                <w:szCs w:val="18"/>
              </w:rPr>
              <w:t>7б. –региональный ур.</w:t>
            </w:r>
          </w:p>
          <w:p w:rsidR="004C1CDD" w:rsidRPr="004E3792" w:rsidRDefault="004C1CDD" w:rsidP="00055CB2">
            <w:pPr>
              <w:rPr>
                <w:sz w:val="18"/>
                <w:szCs w:val="18"/>
              </w:rPr>
            </w:pPr>
            <w:r w:rsidRPr="004E3792">
              <w:rPr>
                <w:sz w:val="18"/>
                <w:szCs w:val="18"/>
              </w:rPr>
              <w:t>6б. - муниципальный ур.</w:t>
            </w:r>
          </w:p>
          <w:p w:rsidR="004C1CDD" w:rsidRPr="004E3792" w:rsidRDefault="004C1CDD" w:rsidP="00055CB2">
            <w:pPr>
              <w:rPr>
                <w:sz w:val="18"/>
                <w:szCs w:val="18"/>
              </w:rPr>
            </w:pPr>
            <w:r w:rsidRPr="004E3792">
              <w:rPr>
                <w:sz w:val="18"/>
                <w:szCs w:val="18"/>
              </w:rPr>
              <w:t>5б. - уровень ДОУ.</w:t>
            </w:r>
          </w:p>
          <w:p w:rsidR="004C1CDD" w:rsidRPr="004E3792" w:rsidRDefault="004C1CDD" w:rsidP="00055CB2">
            <w:pPr>
              <w:ind w:right="-50"/>
              <w:rPr>
                <w:sz w:val="18"/>
                <w:szCs w:val="18"/>
              </w:rPr>
            </w:pPr>
            <w:r w:rsidRPr="004E3792">
              <w:rPr>
                <w:sz w:val="18"/>
                <w:szCs w:val="18"/>
              </w:rPr>
              <w:t>Интернет ресурсы – 2 б.</w:t>
            </w:r>
          </w:p>
          <w:p w:rsidR="004C1CDD" w:rsidRPr="00C9244F" w:rsidRDefault="004C1CDD" w:rsidP="00055CB2">
            <w:pPr>
              <w:rPr>
                <w:sz w:val="18"/>
                <w:szCs w:val="18"/>
              </w:rPr>
            </w:pPr>
            <w:r w:rsidRPr="004E3792">
              <w:rPr>
                <w:sz w:val="18"/>
                <w:szCs w:val="18"/>
              </w:rPr>
              <w:t xml:space="preserve">Отсутствие  фактов участия– 0 баллов (при участии по нескольким уровням, балл присваивается </w:t>
            </w:r>
            <w:r w:rsidRPr="004E3792">
              <w:rPr>
                <w:b/>
                <w:sz w:val="18"/>
                <w:szCs w:val="18"/>
              </w:rPr>
              <w:t>по наивысшему уровню</w:t>
            </w:r>
            <w:r w:rsidRPr="004E3792">
              <w:rPr>
                <w:sz w:val="18"/>
                <w:szCs w:val="18"/>
              </w:rPr>
              <w:t>)</w:t>
            </w:r>
            <w:r w:rsidRPr="004E3792">
              <w:rPr>
                <w:sz w:val="16"/>
                <w:szCs w:val="18"/>
              </w:rPr>
              <w:t xml:space="preserve"> </w:t>
            </w:r>
          </w:p>
        </w:tc>
      </w:tr>
      <w:tr w:rsidR="004C1CDD" w:rsidRPr="002306E9" w:rsidTr="00055CB2">
        <w:trPr>
          <w:gridAfter w:val="1"/>
          <w:wAfter w:w="4" w:type="pct"/>
          <w:trHeight w:val="568"/>
        </w:trPr>
        <w:tc>
          <w:tcPr>
            <w:tcW w:w="203" w:type="pct"/>
            <w:tcBorders>
              <w:top w:val="nil"/>
              <w:left w:val="single" w:sz="4" w:space="0" w:color="auto"/>
              <w:bottom w:val="single" w:sz="4" w:space="0" w:color="auto"/>
              <w:right w:val="single" w:sz="4" w:space="0" w:color="auto"/>
            </w:tcBorders>
            <w:vAlign w:val="center"/>
          </w:tcPr>
          <w:p w:rsidR="004C1CDD" w:rsidRPr="00532449" w:rsidRDefault="004C1CDD" w:rsidP="00055CB2">
            <w:pPr>
              <w:jc w:val="center"/>
            </w:pPr>
            <w:r>
              <w:t>8</w:t>
            </w:r>
          </w:p>
        </w:tc>
        <w:tc>
          <w:tcPr>
            <w:tcW w:w="1008" w:type="pct"/>
            <w:gridSpan w:val="3"/>
            <w:tcBorders>
              <w:top w:val="nil"/>
              <w:left w:val="nil"/>
              <w:bottom w:val="single" w:sz="4" w:space="0" w:color="auto"/>
              <w:right w:val="single" w:sz="4" w:space="0" w:color="auto"/>
            </w:tcBorders>
          </w:tcPr>
          <w:p w:rsidR="004C1CDD" w:rsidRPr="004E3792" w:rsidRDefault="004C1CDD" w:rsidP="00055CB2">
            <w:pPr>
              <w:rPr>
                <w:sz w:val="18"/>
                <w:szCs w:val="18"/>
              </w:rPr>
            </w:pPr>
            <w:r w:rsidRPr="004E3792">
              <w:rPr>
                <w:sz w:val="18"/>
                <w:szCs w:val="18"/>
              </w:rPr>
              <w:t>Исполнительная дисциплина</w:t>
            </w:r>
          </w:p>
          <w:p w:rsidR="004C1CDD" w:rsidRPr="00C9244F" w:rsidRDefault="004C1CDD" w:rsidP="00055CB2">
            <w:pPr>
              <w:rPr>
                <w:sz w:val="18"/>
                <w:szCs w:val="18"/>
              </w:rPr>
            </w:pPr>
            <w:r w:rsidRPr="004E3792">
              <w:rPr>
                <w:sz w:val="18"/>
                <w:szCs w:val="18"/>
              </w:rPr>
              <w:t>(Ведение основной</w:t>
            </w:r>
            <w:r w:rsidRPr="004E3792">
              <w:rPr>
                <w:sz w:val="18"/>
              </w:rPr>
              <w:t xml:space="preserve"> документации. Сохранность ТМЦ)</w:t>
            </w:r>
          </w:p>
        </w:tc>
        <w:tc>
          <w:tcPr>
            <w:tcW w:w="392"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единицы</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3</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 xml:space="preserve">0 - </w:t>
            </w:r>
            <w:r>
              <w:rPr>
                <w:sz w:val="18"/>
                <w:szCs w:val="18"/>
              </w:rPr>
              <w:t>3</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квартальная</w:t>
            </w:r>
          </w:p>
        </w:tc>
        <w:tc>
          <w:tcPr>
            <w:tcW w:w="1984" w:type="pct"/>
            <w:gridSpan w:val="2"/>
            <w:tcBorders>
              <w:top w:val="nil"/>
              <w:left w:val="nil"/>
              <w:bottom w:val="single" w:sz="4" w:space="0" w:color="auto"/>
              <w:right w:val="single" w:sz="4" w:space="0" w:color="auto"/>
            </w:tcBorders>
          </w:tcPr>
          <w:p w:rsidR="004C1CDD" w:rsidRPr="00C9244F" w:rsidRDefault="004C1CDD" w:rsidP="00055CB2">
            <w:pPr>
              <w:rPr>
                <w:b/>
                <w:sz w:val="18"/>
                <w:szCs w:val="18"/>
              </w:rPr>
            </w:pPr>
            <w:r w:rsidRPr="004E3792">
              <w:rPr>
                <w:sz w:val="18"/>
              </w:rPr>
              <w:t>Эффективность выполнения трудовых функций и обязанностей, предусмотренных должностной инструкцией.</w:t>
            </w:r>
          </w:p>
        </w:tc>
      </w:tr>
      <w:tr w:rsidR="004C1CDD" w:rsidRPr="002306E9" w:rsidTr="00055CB2">
        <w:trPr>
          <w:gridAfter w:val="1"/>
          <w:wAfter w:w="4" w:type="pct"/>
          <w:trHeight w:val="375"/>
        </w:trPr>
        <w:tc>
          <w:tcPr>
            <w:tcW w:w="4996" w:type="pct"/>
            <w:gridSpan w:val="11"/>
            <w:tcBorders>
              <w:top w:val="single" w:sz="4" w:space="0" w:color="auto"/>
              <w:left w:val="single" w:sz="4" w:space="0" w:color="auto"/>
              <w:bottom w:val="single" w:sz="4" w:space="0" w:color="auto"/>
              <w:right w:val="single" w:sz="4" w:space="0" w:color="000000"/>
            </w:tcBorders>
            <w:vAlign w:val="center"/>
          </w:tcPr>
          <w:p w:rsidR="004C1CDD" w:rsidRPr="002306E9" w:rsidRDefault="004C1CDD" w:rsidP="00055CB2">
            <w:pPr>
              <w:jc w:val="center"/>
              <w:rPr>
                <w:b/>
                <w:bCs/>
                <w:sz w:val="18"/>
                <w:szCs w:val="18"/>
              </w:rPr>
            </w:pPr>
            <w:r w:rsidRPr="002306E9">
              <w:rPr>
                <w:b/>
                <w:bCs/>
                <w:sz w:val="18"/>
                <w:szCs w:val="18"/>
              </w:rPr>
              <w:t xml:space="preserve">   Итого – 55</w:t>
            </w:r>
          </w:p>
        </w:tc>
      </w:tr>
      <w:tr w:rsidR="004C1CDD" w:rsidRPr="002306E9" w:rsidTr="00055CB2">
        <w:trPr>
          <w:gridAfter w:val="1"/>
          <w:wAfter w:w="4" w:type="pct"/>
          <w:trHeight w:val="375"/>
        </w:trPr>
        <w:tc>
          <w:tcPr>
            <w:tcW w:w="4996" w:type="pct"/>
            <w:gridSpan w:val="11"/>
            <w:tcBorders>
              <w:top w:val="single" w:sz="4" w:space="0" w:color="auto"/>
              <w:left w:val="single" w:sz="4" w:space="0" w:color="auto"/>
              <w:bottom w:val="single" w:sz="4" w:space="0" w:color="auto"/>
              <w:right w:val="single" w:sz="4" w:space="0" w:color="000000"/>
            </w:tcBorders>
            <w:vAlign w:val="center"/>
          </w:tcPr>
          <w:p w:rsidR="004C1CDD" w:rsidRPr="002306E9" w:rsidRDefault="004C1CDD" w:rsidP="00055CB2">
            <w:pPr>
              <w:jc w:val="center"/>
              <w:rPr>
                <w:b/>
                <w:bCs/>
                <w:sz w:val="18"/>
                <w:szCs w:val="18"/>
              </w:rPr>
            </w:pPr>
            <w:r w:rsidRPr="002306E9">
              <w:rPr>
                <w:b/>
                <w:bCs/>
                <w:sz w:val="18"/>
                <w:szCs w:val="18"/>
              </w:rPr>
              <w:t>Музыкальный руководитель</w:t>
            </w:r>
          </w:p>
        </w:tc>
      </w:tr>
      <w:tr w:rsidR="004C1CDD" w:rsidRPr="002306E9" w:rsidTr="00055CB2">
        <w:trPr>
          <w:trHeight w:val="863"/>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t>1</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Результативность освоения детьми образовательной области «Музыка» основной общеобразовательной программы дошкольного образования</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ind w:left="26" w:hanging="26"/>
              <w:rPr>
                <w:sz w:val="18"/>
                <w:szCs w:val="18"/>
              </w:rPr>
            </w:pPr>
            <w:r w:rsidRPr="00C9244F">
              <w:rPr>
                <w:sz w:val="18"/>
                <w:szCs w:val="18"/>
              </w:rPr>
              <w:t>8</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70 – 100</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8б – 95% и выше</w:t>
            </w:r>
          </w:p>
          <w:p w:rsidR="004C1CDD" w:rsidRPr="00C9244F" w:rsidRDefault="004C1CDD" w:rsidP="00055CB2">
            <w:pPr>
              <w:rPr>
                <w:sz w:val="18"/>
                <w:szCs w:val="18"/>
              </w:rPr>
            </w:pPr>
            <w:r w:rsidRPr="00C9244F">
              <w:rPr>
                <w:sz w:val="18"/>
                <w:szCs w:val="18"/>
              </w:rPr>
              <w:t>6б. – 94% - 85%</w:t>
            </w:r>
          </w:p>
          <w:p w:rsidR="004C1CDD" w:rsidRPr="00C9244F" w:rsidRDefault="004C1CDD" w:rsidP="00055CB2">
            <w:pPr>
              <w:rPr>
                <w:sz w:val="18"/>
                <w:szCs w:val="18"/>
              </w:rPr>
            </w:pPr>
            <w:r w:rsidRPr="00C9244F">
              <w:rPr>
                <w:sz w:val="18"/>
                <w:szCs w:val="18"/>
              </w:rPr>
              <w:t>4б – 84% -75%</w:t>
            </w:r>
          </w:p>
          <w:p w:rsidR="004C1CDD" w:rsidRPr="00C9244F" w:rsidRDefault="004C1CDD" w:rsidP="00055CB2">
            <w:pPr>
              <w:rPr>
                <w:sz w:val="18"/>
                <w:szCs w:val="18"/>
              </w:rPr>
            </w:pPr>
            <w:r w:rsidRPr="00C9244F">
              <w:rPr>
                <w:sz w:val="18"/>
                <w:szCs w:val="18"/>
              </w:rPr>
              <w:t>2б – 74% - 70%</w:t>
            </w:r>
          </w:p>
          <w:p w:rsidR="004C1CDD" w:rsidRPr="00C9244F" w:rsidRDefault="004C1CDD" w:rsidP="00055CB2">
            <w:pPr>
              <w:rPr>
                <w:sz w:val="18"/>
                <w:szCs w:val="18"/>
              </w:rPr>
            </w:pPr>
            <w:r w:rsidRPr="00C9244F">
              <w:rPr>
                <w:sz w:val="18"/>
                <w:szCs w:val="18"/>
              </w:rPr>
              <w:t>69% и ниже – 0 баллов</w:t>
            </w:r>
          </w:p>
        </w:tc>
      </w:tr>
      <w:tr w:rsidR="004C1CDD" w:rsidRPr="002306E9" w:rsidTr="00055CB2">
        <w:trPr>
          <w:trHeight w:val="221"/>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t>2</w:t>
            </w:r>
          </w:p>
        </w:tc>
        <w:tc>
          <w:tcPr>
            <w:tcW w:w="1005" w:type="pct"/>
            <w:gridSpan w:val="2"/>
            <w:tcBorders>
              <w:top w:val="nil"/>
              <w:left w:val="nil"/>
              <w:bottom w:val="single" w:sz="4" w:space="0" w:color="auto"/>
              <w:right w:val="single" w:sz="4" w:space="0" w:color="auto"/>
            </w:tcBorders>
          </w:tcPr>
          <w:p w:rsidR="004C1CDD" w:rsidRPr="004E3792" w:rsidRDefault="004C1CDD" w:rsidP="00055CB2">
            <w:pPr>
              <w:rPr>
                <w:sz w:val="18"/>
                <w:szCs w:val="24"/>
              </w:rPr>
            </w:pPr>
            <w:r w:rsidRPr="004E3792">
              <w:rPr>
                <w:sz w:val="18"/>
                <w:szCs w:val="24"/>
              </w:rPr>
              <w:t>Исполнительная дисциплина</w:t>
            </w:r>
          </w:p>
          <w:p w:rsidR="004C1CDD" w:rsidRPr="00C9244F" w:rsidRDefault="004C1CDD" w:rsidP="00055CB2">
            <w:pPr>
              <w:rPr>
                <w:sz w:val="18"/>
                <w:szCs w:val="18"/>
              </w:rPr>
            </w:pPr>
            <w:r w:rsidRPr="004E3792">
              <w:rPr>
                <w:sz w:val="18"/>
                <w:szCs w:val="24"/>
              </w:rPr>
              <w:t>(ведение основной документации)</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единица</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3</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0-3</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квартальная</w:t>
            </w:r>
          </w:p>
        </w:tc>
        <w:tc>
          <w:tcPr>
            <w:tcW w:w="1988" w:type="pct"/>
            <w:gridSpan w:val="3"/>
            <w:tcBorders>
              <w:top w:val="nil"/>
              <w:left w:val="nil"/>
              <w:bottom w:val="single" w:sz="4" w:space="0" w:color="auto"/>
              <w:right w:val="single" w:sz="4" w:space="0" w:color="auto"/>
            </w:tcBorders>
          </w:tcPr>
          <w:p w:rsidR="004C1CDD" w:rsidRPr="00C9244F" w:rsidRDefault="004C1CDD" w:rsidP="00055CB2">
            <w:pPr>
              <w:rPr>
                <w:b/>
                <w:sz w:val="18"/>
                <w:szCs w:val="18"/>
              </w:rPr>
            </w:pPr>
            <w:r w:rsidRPr="004E3792">
              <w:rPr>
                <w:sz w:val="18"/>
              </w:rPr>
              <w:t>Эффективность выполнения трудовых функций и обязанностей, предусмотренных должностной инструкцией.</w:t>
            </w:r>
          </w:p>
        </w:tc>
      </w:tr>
      <w:tr w:rsidR="004C1CDD" w:rsidRPr="002306E9" w:rsidTr="00055CB2">
        <w:trPr>
          <w:trHeight w:val="614"/>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t>3</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Организация мероприятий с детьми и родителями</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Pr>
                <w:sz w:val="18"/>
                <w:szCs w:val="18"/>
              </w:rPr>
              <w:t>7</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0-7</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квартальная</w:t>
            </w:r>
          </w:p>
        </w:tc>
        <w:tc>
          <w:tcPr>
            <w:tcW w:w="1988" w:type="pct"/>
            <w:gridSpan w:val="3"/>
            <w:tcBorders>
              <w:top w:val="nil"/>
              <w:left w:val="nil"/>
              <w:bottom w:val="single" w:sz="4" w:space="0" w:color="auto"/>
              <w:right w:val="single" w:sz="4" w:space="0" w:color="auto"/>
            </w:tcBorders>
          </w:tcPr>
          <w:p w:rsidR="004C1CDD" w:rsidRPr="004E3792" w:rsidRDefault="004C1CDD" w:rsidP="00055CB2">
            <w:pPr>
              <w:rPr>
                <w:sz w:val="18"/>
              </w:rPr>
            </w:pPr>
            <w:r w:rsidRPr="004E3792">
              <w:rPr>
                <w:sz w:val="18"/>
              </w:rPr>
              <w:t>Выполнение квартального плана.</w:t>
            </w:r>
          </w:p>
          <w:p w:rsidR="004C1CDD" w:rsidRPr="00C9244F" w:rsidRDefault="004C1CDD" w:rsidP="00055CB2">
            <w:pPr>
              <w:rPr>
                <w:sz w:val="18"/>
                <w:szCs w:val="18"/>
              </w:rPr>
            </w:pPr>
            <w:r w:rsidRPr="004E3792">
              <w:rPr>
                <w:sz w:val="18"/>
              </w:rPr>
              <w:t>частичное выполнение -4 балла.</w:t>
            </w:r>
          </w:p>
        </w:tc>
      </w:tr>
      <w:tr w:rsidR="004C1CDD" w:rsidRPr="002306E9" w:rsidTr="00055CB2">
        <w:trPr>
          <w:trHeight w:val="614"/>
        </w:trPr>
        <w:tc>
          <w:tcPr>
            <w:tcW w:w="203" w:type="pct"/>
            <w:tcBorders>
              <w:top w:val="nil"/>
              <w:left w:val="single" w:sz="4" w:space="0" w:color="auto"/>
              <w:bottom w:val="single" w:sz="4" w:space="0" w:color="auto"/>
              <w:right w:val="single" w:sz="4" w:space="0" w:color="auto"/>
            </w:tcBorders>
            <w:vAlign w:val="center"/>
          </w:tcPr>
          <w:p w:rsidR="004C1CDD" w:rsidRDefault="004C1CDD" w:rsidP="00055CB2">
            <w:pPr>
              <w:jc w:val="center"/>
              <w:rPr>
                <w:sz w:val="24"/>
                <w:szCs w:val="24"/>
              </w:rPr>
            </w:pPr>
            <w:r w:rsidRPr="00475EA1">
              <w:rPr>
                <w:sz w:val="18"/>
                <w:szCs w:val="24"/>
              </w:rPr>
              <w:t>4</w:t>
            </w:r>
          </w:p>
        </w:tc>
        <w:tc>
          <w:tcPr>
            <w:tcW w:w="1005" w:type="pct"/>
            <w:gridSpan w:val="2"/>
            <w:tcBorders>
              <w:top w:val="nil"/>
              <w:left w:val="nil"/>
              <w:bottom w:val="single" w:sz="4" w:space="0" w:color="auto"/>
              <w:right w:val="single" w:sz="4" w:space="0" w:color="auto"/>
            </w:tcBorders>
          </w:tcPr>
          <w:p w:rsidR="004C1CDD" w:rsidRDefault="004C1CDD" w:rsidP="00055CB2">
            <w:pPr>
              <w:rPr>
                <w:sz w:val="18"/>
                <w:szCs w:val="18"/>
              </w:rPr>
            </w:pPr>
            <w:r>
              <w:rPr>
                <w:sz w:val="18"/>
                <w:szCs w:val="18"/>
              </w:rPr>
              <w:t>Отсутствие травм</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случаи</w:t>
            </w:r>
          </w:p>
        </w:tc>
        <w:tc>
          <w:tcPr>
            <w:tcW w:w="461" w:type="pct"/>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 xml:space="preserve">0 - </w:t>
            </w:r>
            <w:r>
              <w:rPr>
                <w:sz w:val="18"/>
                <w:szCs w:val="18"/>
              </w:rPr>
              <w:t>5</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квартальная</w:t>
            </w:r>
          </w:p>
        </w:tc>
        <w:tc>
          <w:tcPr>
            <w:tcW w:w="198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При наличии травмы – 0б.</w:t>
            </w:r>
          </w:p>
          <w:p w:rsidR="004C1CDD" w:rsidRPr="004E3792" w:rsidRDefault="004C1CDD" w:rsidP="00055CB2">
            <w:pPr>
              <w:rPr>
                <w:sz w:val="18"/>
              </w:rPr>
            </w:pPr>
            <w:r w:rsidRPr="00C9244F">
              <w:rPr>
                <w:sz w:val="18"/>
                <w:szCs w:val="18"/>
              </w:rPr>
              <w:t xml:space="preserve">При отсутствии – </w:t>
            </w:r>
            <w:r>
              <w:rPr>
                <w:sz w:val="18"/>
                <w:szCs w:val="18"/>
              </w:rPr>
              <w:t>5</w:t>
            </w:r>
            <w:r w:rsidRPr="00C9244F">
              <w:rPr>
                <w:sz w:val="18"/>
                <w:szCs w:val="18"/>
              </w:rPr>
              <w:t>б.</w:t>
            </w:r>
          </w:p>
        </w:tc>
      </w:tr>
      <w:tr w:rsidR="004C1CDD" w:rsidRPr="002306E9" w:rsidTr="00055CB2">
        <w:trPr>
          <w:trHeight w:val="614"/>
        </w:trPr>
        <w:tc>
          <w:tcPr>
            <w:tcW w:w="203" w:type="pct"/>
            <w:tcBorders>
              <w:top w:val="nil"/>
              <w:left w:val="single" w:sz="4" w:space="0" w:color="auto"/>
              <w:bottom w:val="single" w:sz="4" w:space="0" w:color="auto"/>
              <w:right w:val="single" w:sz="4" w:space="0" w:color="auto"/>
            </w:tcBorders>
            <w:vAlign w:val="center"/>
          </w:tcPr>
          <w:p w:rsidR="004C1CDD" w:rsidRPr="001944EB" w:rsidRDefault="004C1CDD" w:rsidP="00055CB2">
            <w:pPr>
              <w:jc w:val="center"/>
              <w:rPr>
                <w:sz w:val="18"/>
                <w:szCs w:val="24"/>
              </w:rPr>
            </w:pPr>
            <w:r w:rsidRPr="001944EB">
              <w:rPr>
                <w:sz w:val="18"/>
                <w:szCs w:val="24"/>
              </w:rPr>
              <w:lastRenderedPageBreak/>
              <w:t>5</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Распространение передового педагогического опыта.</w:t>
            </w:r>
            <w:r>
              <w:rPr>
                <w:sz w:val="18"/>
                <w:szCs w:val="18"/>
              </w:rPr>
              <w:t xml:space="preserve"> (</w:t>
            </w:r>
            <w:r w:rsidRPr="00C9244F">
              <w:rPr>
                <w:sz w:val="18"/>
                <w:szCs w:val="18"/>
              </w:rPr>
              <w:t xml:space="preserve">Учитывается участие педагогов на семинарах, публикации в печатных изданиях, трансляция в СМИ). </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мероприятие</w:t>
            </w:r>
          </w:p>
        </w:tc>
        <w:tc>
          <w:tcPr>
            <w:tcW w:w="461" w:type="pct"/>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0-</w:t>
            </w:r>
            <w:r>
              <w:rPr>
                <w:sz w:val="18"/>
                <w:szCs w:val="18"/>
              </w:rPr>
              <w:t>5</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8" w:type="pct"/>
            <w:gridSpan w:val="3"/>
            <w:tcBorders>
              <w:top w:val="nil"/>
              <w:left w:val="nil"/>
              <w:bottom w:val="single" w:sz="4" w:space="0" w:color="auto"/>
              <w:right w:val="single" w:sz="4" w:space="0" w:color="auto"/>
            </w:tcBorders>
          </w:tcPr>
          <w:p w:rsidR="004C1CDD" w:rsidRPr="004E3792" w:rsidRDefault="004C1CDD" w:rsidP="00055CB2">
            <w:pPr>
              <w:rPr>
                <w:sz w:val="18"/>
              </w:rPr>
            </w:pPr>
            <w:r>
              <w:rPr>
                <w:sz w:val="18"/>
              </w:rPr>
              <w:t>5</w:t>
            </w:r>
            <w:r w:rsidRPr="004E3792">
              <w:rPr>
                <w:sz w:val="18"/>
              </w:rPr>
              <w:t>б. – уровень РФ;</w:t>
            </w:r>
          </w:p>
          <w:p w:rsidR="004C1CDD" w:rsidRPr="004E3792" w:rsidRDefault="004C1CDD" w:rsidP="00055CB2">
            <w:pPr>
              <w:rPr>
                <w:sz w:val="18"/>
              </w:rPr>
            </w:pPr>
            <w:r>
              <w:rPr>
                <w:sz w:val="18"/>
              </w:rPr>
              <w:t>5</w:t>
            </w:r>
            <w:r w:rsidRPr="004E3792">
              <w:rPr>
                <w:sz w:val="18"/>
              </w:rPr>
              <w:t>б. –региональный уровень;</w:t>
            </w:r>
          </w:p>
          <w:p w:rsidR="004C1CDD" w:rsidRPr="004E3792" w:rsidRDefault="004C1CDD" w:rsidP="00055CB2">
            <w:pPr>
              <w:rPr>
                <w:sz w:val="18"/>
              </w:rPr>
            </w:pPr>
            <w:r>
              <w:rPr>
                <w:sz w:val="18"/>
              </w:rPr>
              <w:t>4</w:t>
            </w:r>
            <w:r w:rsidRPr="004E3792">
              <w:rPr>
                <w:sz w:val="18"/>
              </w:rPr>
              <w:t>б. -  муниципальный уровень</w:t>
            </w:r>
          </w:p>
          <w:p w:rsidR="004C1CDD" w:rsidRPr="004E3792" w:rsidRDefault="004C1CDD" w:rsidP="00055CB2">
            <w:pPr>
              <w:rPr>
                <w:sz w:val="18"/>
              </w:rPr>
            </w:pPr>
            <w:r>
              <w:rPr>
                <w:sz w:val="18"/>
              </w:rPr>
              <w:t>3</w:t>
            </w:r>
            <w:r w:rsidRPr="004E3792">
              <w:rPr>
                <w:sz w:val="18"/>
              </w:rPr>
              <w:t xml:space="preserve"> б. - уровень ДОУ.</w:t>
            </w:r>
          </w:p>
          <w:p w:rsidR="004C1CDD" w:rsidRPr="004E3792" w:rsidRDefault="004C1CDD" w:rsidP="00055CB2">
            <w:pPr>
              <w:ind w:right="-50"/>
              <w:rPr>
                <w:sz w:val="18"/>
              </w:rPr>
            </w:pPr>
            <w:r w:rsidRPr="004E3792">
              <w:rPr>
                <w:sz w:val="18"/>
              </w:rPr>
              <w:t>Интернет ресурсы – 2 б.</w:t>
            </w:r>
          </w:p>
          <w:p w:rsidR="004C1CDD" w:rsidRPr="00C9244F" w:rsidRDefault="004C1CDD" w:rsidP="00055CB2">
            <w:pPr>
              <w:rPr>
                <w:b/>
                <w:sz w:val="18"/>
                <w:szCs w:val="18"/>
              </w:rPr>
            </w:pPr>
            <w:r w:rsidRPr="004E3792">
              <w:rPr>
                <w:sz w:val="18"/>
              </w:rPr>
              <w:t>Отсутствие  фактов участия– 0 баллов</w:t>
            </w:r>
          </w:p>
        </w:tc>
      </w:tr>
      <w:tr w:rsidR="004C1CDD" w:rsidRPr="002306E9" w:rsidTr="00055CB2">
        <w:trPr>
          <w:trHeight w:val="614"/>
        </w:trPr>
        <w:tc>
          <w:tcPr>
            <w:tcW w:w="203" w:type="pct"/>
            <w:tcBorders>
              <w:top w:val="nil"/>
              <w:left w:val="single" w:sz="4" w:space="0" w:color="auto"/>
              <w:bottom w:val="single" w:sz="4" w:space="0" w:color="auto"/>
              <w:right w:val="single" w:sz="4" w:space="0" w:color="auto"/>
            </w:tcBorders>
            <w:vAlign w:val="center"/>
          </w:tcPr>
          <w:p w:rsidR="004C1CDD" w:rsidRPr="001944EB" w:rsidRDefault="004C1CDD" w:rsidP="00055CB2">
            <w:pPr>
              <w:jc w:val="center"/>
              <w:rPr>
                <w:sz w:val="18"/>
                <w:szCs w:val="24"/>
              </w:rPr>
            </w:pPr>
            <w:r w:rsidRPr="001944EB">
              <w:rPr>
                <w:sz w:val="18"/>
                <w:szCs w:val="24"/>
              </w:rPr>
              <w:t>6</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Поддержка и развитие одарённых детей</w:t>
            </w:r>
            <w:r>
              <w:rPr>
                <w:sz w:val="18"/>
                <w:szCs w:val="18"/>
              </w:rPr>
              <w:t xml:space="preserve"> (участие в конкурсах)</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мероприятие</w:t>
            </w:r>
          </w:p>
        </w:tc>
        <w:tc>
          <w:tcPr>
            <w:tcW w:w="461" w:type="pct"/>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Pr>
                <w:sz w:val="18"/>
                <w:szCs w:val="18"/>
              </w:rPr>
              <w:t>6</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0-6</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полугодовая</w:t>
            </w:r>
          </w:p>
        </w:tc>
        <w:tc>
          <w:tcPr>
            <w:tcW w:w="1988" w:type="pct"/>
            <w:gridSpan w:val="3"/>
            <w:tcBorders>
              <w:top w:val="nil"/>
              <w:left w:val="nil"/>
              <w:bottom w:val="single" w:sz="4" w:space="0" w:color="auto"/>
              <w:right w:val="single" w:sz="4" w:space="0" w:color="auto"/>
            </w:tcBorders>
          </w:tcPr>
          <w:p w:rsidR="004C1CDD" w:rsidRPr="00475EA1" w:rsidRDefault="004C1CDD" w:rsidP="00055CB2">
            <w:pPr>
              <w:rPr>
                <w:sz w:val="16"/>
              </w:rPr>
            </w:pPr>
            <w:r>
              <w:rPr>
                <w:sz w:val="16"/>
              </w:rPr>
              <w:t>6</w:t>
            </w:r>
            <w:r w:rsidRPr="00475EA1">
              <w:rPr>
                <w:sz w:val="16"/>
              </w:rPr>
              <w:t>б.- уровень РФ;</w:t>
            </w:r>
          </w:p>
          <w:p w:rsidR="004C1CDD" w:rsidRPr="00475EA1" w:rsidRDefault="004C1CDD" w:rsidP="00055CB2">
            <w:pPr>
              <w:rPr>
                <w:sz w:val="16"/>
              </w:rPr>
            </w:pPr>
            <w:r>
              <w:rPr>
                <w:sz w:val="16"/>
              </w:rPr>
              <w:t>6</w:t>
            </w:r>
            <w:r w:rsidRPr="00475EA1">
              <w:rPr>
                <w:sz w:val="16"/>
              </w:rPr>
              <w:t>б.-уровень РТ;</w:t>
            </w:r>
          </w:p>
          <w:p w:rsidR="004C1CDD" w:rsidRPr="00475EA1" w:rsidRDefault="004C1CDD" w:rsidP="00055CB2">
            <w:pPr>
              <w:rPr>
                <w:sz w:val="16"/>
              </w:rPr>
            </w:pPr>
            <w:r>
              <w:rPr>
                <w:sz w:val="16"/>
              </w:rPr>
              <w:t>5</w:t>
            </w:r>
            <w:r w:rsidRPr="00475EA1">
              <w:rPr>
                <w:sz w:val="16"/>
              </w:rPr>
              <w:t>б.-муниц. уровень;</w:t>
            </w:r>
          </w:p>
          <w:p w:rsidR="004C1CDD" w:rsidRPr="00475EA1" w:rsidRDefault="004C1CDD" w:rsidP="00055CB2">
            <w:pPr>
              <w:rPr>
                <w:sz w:val="16"/>
              </w:rPr>
            </w:pPr>
            <w:r w:rsidRPr="00475EA1">
              <w:rPr>
                <w:sz w:val="16"/>
              </w:rPr>
              <w:t>Уровень детского сада:</w:t>
            </w:r>
          </w:p>
          <w:p w:rsidR="004C1CDD" w:rsidRPr="00475EA1" w:rsidRDefault="004C1CDD" w:rsidP="00055CB2">
            <w:pPr>
              <w:rPr>
                <w:sz w:val="16"/>
              </w:rPr>
            </w:pPr>
            <w:r w:rsidRPr="00475EA1">
              <w:rPr>
                <w:sz w:val="16"/>
              </w:rPr>
              <w:t xml:space="preserve">Победитель – </w:t>
            </w:r>
            <w:r>
              <w:rPr>
                <w:sz w:val="16"/>
              </w:rPr>
              <w:t>4</w:t>
            </w:r>
            <w:r w:rsidRPr="00475EA1">
              <w:rPr>
                <w:sz w:val="16"/>
              </w:rPr>
              <w:t xml:space="preserve"> бал.</w:t>
            </w:r>
          </w:p>
          <w:p w:rsidR="004C1CDD" w:rsidRPr="00475EA1" w:rsidRDefault="004C1CDD" w:rsidP="00055CB2">
            <w:pPr>
              <w:rPr>
                <w:sz w:val="16"/>
              </w:rPr>
            </w:pPr>
            <w:r w:rsidRPr="00475EA1">
              <w:rPr>
                <w:sz w:val="16"/>
              </w:rPr>
              <w:t xml:space="preserve">Призер – </w:t>
            </w:r>
            <w:r>
              <w:rPr>
                <w:sz w:val="16"/>
              </w:rPr>
              <w:t>3</w:t>
            </w:r>
            <w:r w:rsidRPr="00475EA1">
              <w:rPr>
                <w:sz w:val="16"/>
              </w:rPr>
              <w:t xml:space="preserve"> бал.</w:t>
            </w:r>
          </w:p>
          <w:p w:rsidR="004C1CDD" w:rsidRPr="00475EA1" w:rsidRDefault="004C1CDD" w:rsidP="00055CB2">
            <w:pPr>
              <w:rPr>
                <w:sz w:val="16"/>
              </w:rPr>
            </w:pPr>
            <w:r w:rsidRPr="00475EA1">
              <w:rPr>
                <w:sz w:val="16"/>
              </w:rPr>
              <w:t xml:space="preserve">Участник – </w:t>
            </w:r>
            <w:r>
              <w:rPr>
                <w:sz w:val="16"/>
              </w:rPr>
              <w:t>2</w:t>
            </w:r>
            <w:r w:rsidRPr="00475EA1">
              <w:rPr>
                <w:sz w:val="16"/>
              </w:rPr>
              <w:t xml:space="preserve"> бал.</w:t>
            </w:r>
          </w:p>
          <w:p w:rsidR="004C1CDD" w:rsidRPr="00C9244F" w:rsidRDefault="004C1CDD" w:rsidP="00055CB2">
            <w:pPr>
              <w:rPr>
                <w:sz w:val="18"/>
                <w:szCs w:val="18"/>
              </w:rPr>
            </w:pPr>
            <w:r w:rsidRPr="00475EA1">
              <w:rPr>
                <w:sz w:val="16"/>
              </w:rPr>
              <w:t>Отсутствие  фактов участия – 0 бал</w:t>
            </w:r>
            <w:r w:rsidRPr="0065250A">
              <w:t>.</w:t>
            </w:r>
          </w:p>
        </w:tc>
      </w:tr>
      <w:tr w:rsidR="004C1CDD" w:rsidRPr="002306E9" w:rsidTr="00055CB2">
        <w:trPr>
          <w:trHeight w:val="614"/>
        </w:trPr>
        <w:tc>
          <w:tcPr>
            <w:tcW w:w="203" w:type="pct"/>
            <w:tcBorders>
              <w:top w:val="nil"/>
              <w:left w:val="single" w:sz="4" w:space="0" w:color="auto"/>
              <w:bottom w:val="single" w:sz="4" w:space="0" w:color="auto"/>
              <w:right w:val="single" w:sz="4" w:space="0" w:color="auto"/>
            </w:tcBorders>
            <w:vAlign w:val="center"/>
          </w:tcPr>
          <w:p w:rsidR="004C1CDD" w:rsidRPr="001944EB" w:rsidRDefault="004C1CDD" w:rsidP="00055CB2">
            <w:pPr>
              <w:jc w:val="center"/>
              <w:rPr>
                <w:sz w:val="18"/>
                <w:szCs w:val="24"/>
              </w:rPr>
            </w:pPr>
            <w:r w:rsidRPr="001944EB">
              <w:rPr>
                <w:sz w:val="18"/>
                <w:szCs w:val="24"/>
              </w:rPr>
              <w:t>7</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Разработка и реализация авторской</w:t>
            </w:r>
            <w:r>
              <w:rPr>
                <w:sz w:val="18"/>
                <w:szCs w:val="18"/>
              </w:rPr>
              <w:t>, инновационной</w:t>
            </w:r>
            <w:r w:rsidRPr="00C9244F">
              <w:rPr>
                <w:sz w:val="18"/>
                <w:szCs w:val="18"/>
              </w:rPr>
              <w:t xml:space="preserve"> программы, методических пособий.    </w:t>
            </w:r>
          </w:p>
          <w:p w:rsidR="004C1CDD" w:rsidRPr="00C9244F" w:rsidRDefault="004C1CDD" w:rsidP="00055CB2">
            <w:pPr>
              <w:rPr>
                <w:sz w:val="18"/>
                <w:szCs w:val="18"/>
              </w:rPr>
            </w:pPr>
            <w:r w:rsidRPr="00C9244F">
              <w:rPr>
                <w:sz w:val="18"/>
                <w:szCs w:val="18"/>
              </w:rPr>
              <w:t>(</w:t>
            </w:r>
            <w:r>
              <w:rPr>
                <w:sz w:val="16"/>
                <w:szCs w:val="18"/>
              </w:rPr>
              <w:t>вкл. реализацию программы доп. образ. услуг</w:t>
            </w:r>
            <w:r w:rsidRPr="00475EA1">
              <w:rPr>
                <w:sz w:val="16"/>
                <w:szCs w:val="18"/>
              </w:rPr>
              <w:t>.).</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единицы</w:t>
            </w:r>
          </w:p>
        </w:tc>
        <w:tc>
          <w:tcPr>
            <w:tcW w:w="461" w:type="pct"/>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Pr>
                <w:sz w:val="18"/>
                <w:szCs w:val="18"/>
              </w:rPr>
              <w:t>6</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0-6</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8" w:type="pct"/>
            <w:gridSpan w:val="3"/>
            <w:tcBorders>
              <w:top w:val="nil"/>
              <w:left w:val="nil"/>
              <w:bottom w:val="single" w:sz="4" w:space="0" w:color="auto"/>
              <w:right w:val="single" w:sz="4" w:space="0" w:color="auto"/>
            </w:tcBorders>
          </w:tcPr>
          <w:p w:rsidR="004C1CDD" w:rsidRPr="00475EA1" w:rsidRDefault="004C1CDD" w:rsidP="00055CB2">
            <w:pPr>
              <w:rPr>
                <w:sz w:val="18"/>
              </w:rPr>
            </w:pPr>
            <w:r w:rsidRPr="00475EA1">
              <w:rPr>
                <w:sz w:val="18"/>
              </w:rPr>
              <w:t xml:space="preserve">При наличии авторской программы  - 3 балла, </w:t>
            </w:r>
          </w:p>
          <w:p w:rsidR="004C1CDD" w:rsidRPr="00475EA1" w:rsidRDefault="004C1CDD" w:rsidP="00055CB2">
            <w:pPr>
              <w:rPr>
                <w:sz w:val="18"/>
              </w:rPr>
            </w:pPr>
            <w:r w:rsidRPr="00475EA1">
              <w:rPr>
                <w:sz w:val="18"/>
              </w:rPr>
              <w:t xml:space="preserve">При наличии и реализации </w:t>
            </w:r>
            <w:r>
              <w:rPr>
                <w:sz w:val="18"/>
              </w:rPr>
              <w:t>6</w:t>
            </w:r>
            <w:r w:rsidRPr="00475EA1">
              <w:rPr>
                <w:sz w:val="18"/>
              </w:rPr>
              <w:t xml:space="preserve"> баллов</w:t>
            </w:r>
          </w:p>
          <w:p w:rsidR="004C1CDD" w:rsidRPr="00C9244F" w:rsidRDefault="004C1CDD" w:rsidP="00055CB2">
            <w:pPr>
              <w:rPr>
                <w:sz w:val="18"/>
                <w:szCs w:val="18"/>
              </w:rPr>
            </w:pPr>
            <w:r w:rsidRPr="00475EA1">
              <w:rPr>
                <w:sz w:val="18"/>
              </w:rPr>
              <w:t>При отсутствии – 0 баллов</w:t>
            </w:r>
            <w:r w:rsidRPr="00475EA1">
              <w:rPr>
                <w:sz w:val="14"/>
                <w:szCs w:val="18"/>
              </w:rPr>
              <w:t xml:space="preserve"> </w:t>
            </w:r>
          </w:p>
        </w:tc>
      </w:tr>
      <w:tr w:rsidR="004C1CDD" w:rsidRPr="002306E9" w:rsidTr="00055CB2">
        <w:trPr>
          <w:trHeight w:val="614"/>
        </w:trPr>
        <w:tc>
          <w:tcPr>
            <w:tcW w:w="203" w:type="pct"/>
            <w:tcBorders>
              <w:top w:val="nil"/>
              <w:left w:val="single" w:sz="4" w:space="0" w:color="auto"/>
              <w:bottom w:val="single" w:sz="4" w:space="0" w:color="auto"/>
              <w:right w:val="single" w:sz="4" w:space="0" w:color="auto"/>
            </w:tcBorders>
            <w:vAlign w:val="center"/>
          </w:tcPr>
          <w:p w:rsidR="004C1CDD" w:rsidRPr="001944EB" w:rsidRDefault="004C1CDD" w:rsidP="00055CB2">
            <w:pPr>
              <w:jc w:val="center"/>
              <w:rPr>
                <w:sz w:val="18"/>
                <w:szCs w:val="24"/>
              </w:rPr>
            </w:pPr>
            <w:r w:rsidRPr="001944EB">
              <w:rPr>
                <w:sz w:val="18"/>
                <w:szCs w:val="24"/>
              </w:rPr>
              <w:t>8</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Участие в конкурсах профессионального мастерства, грантах, конференциях, проектах. (Подтверждающие документы по итогам конкурсов - Почетные грамоты, дипломы, приказы).</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мероприятие</w:t>
            </w:r>
          </w:p>
        </w:tc>
        <w:tc>
          <w:tcPr>
            <w:tcW w:w="461" w:type="pct"/>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0-5</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8" w:type="pct"/>
            <w:gridSpan w:val="3"/>
            <w:tcBorders>
              <w:top w:val="nil"/>
              <w:left w:val="nil"/>
              <w:bottom w:val="single" w:sz="4" w:space="0" w:color="auto"/>
              <w:right w:val="single" w:sz="4" w:space="0" w:color="auto"/>
            </w:tcBorders>
          </w:tcPr>
          <w:p w:rsidR="004C1CDD" w:rsidRPr="00475EA1" w:rsidRDefault="004C1CDD" w:rsidP="00055CB2">
            <w:pPr>
              <w:rPr>
                <w:sz w:val="18"/>
              </w:rPr>
            </w:pPr>
            <w:r>
              <w:rPr>
                <w:sz w:val="18"/>
              </w:rPr>
              <w:t>5</w:t>
            </w:r>
            <w:r w:rsidRPr="00475EA1">
              <w:rPr>
                <w:sz w:val="18"/>
              </w:rPr>
              <w:t>б. – уровень РФ;</w:t>
            </w:r>
          </w:p>
          <w:p w:rsidR="004C1CDD" w:rsidRPr="00475EA1" w:rsidRDefault="004C1CDD" w:rsidP="00055CB2">
            <w:pPr>
              <w:rPr>
                <w:sz w:val="18"/>
              </w:rPr>
            </w:pPr>
            <w:r>
              <w:rPr>
                <w:sz w:val="18"/>
              </w:rPr>
              <w:t>5</w:t>
            </w:r>
            <w:r w:rsidRPr="00475EA1">
              <w:rPr>
                <w:sz w:val="18"/>
              </w:rPr>
              <w:t>б. – региональный ур.</w:t>
            </w:r>
            <w:r>
              <w:rPr>
                <w:sz w:val="18"/>
              </w:rPr>
              <w:t>РТ</w:t>
            </w:r>
            <w:r w:rsidRPr="00475EA1">
              <w:rPr>
                <w:sz w:val="18"/>
              </w:rPr>
              <w:t>;</w:t>
            </w:r>
          </w:p>
          <w:p w:rsidR="004C1CDD" w:rsidRPr="00475EA1" w:rsidRDefault="004C1CDD" w:rsidP="00055CB2">
            <w:pPr>
              <w:rPr>
                <w:sz w:val="18"/>
              </w:rPr>
            </w:pPr>
            <w:r>
              <w:rPr>
                <w:sz w:val="18"/>
              </w:rPr>
              <w:t>5</w:t>
            </w:r>
            <w:r w:rsidRPr="00475EA1">
              <w:rPr>
                <w:sz w:val="18"/>
              </w:rPr>
              <w:t>б. -  муниципальный уровень</w:t>
            </w:r>
          </w:p>
          <w:p w:rsidR="004C1CDD" w:rsidRPr="00475EA1" w:rsidRDefault="004C1CDD" w:rsidP="00055CB2">
            <w:pPr>
              <w:rPr>
                <w:sz w:val="18"/>
              </w:rPr>
            </w:pPr>
            <w:r>
              <w:rPr>
                <w:sz w:val="18"/>
              </w:rPr>
              <w:t>4</w:t>
            </w:r>
            <w:r w:rsidRPr="00475EA1">
              <w:rPr>
                <w:sz w:val="18"/>
              </w:rPr>
              <w:t xml:space="preserve"> б. - уровень ДОУ.</w:t>
            </w:r>
          </w:p>
          <w:p w:rsidR="004C1CDD" w:rsidRPr="00475EA1" w:rsidRDefault="004C1CDD" w:rsidP="00055CB2">
            <w:pPr>
              <w:ind w:right="-50"/>
              <w:rPr>
                <w:sz w:val="18"/>
              </w:rPr>
            </w:pPr>
            <w:r w:rsidRPr="00475EA1">
              <w:rPr>
                <w:sz w:val="18"/>
              </w:rPr>
              <w:t>Интернет ресурсы – 2 б.</w:t>
            </w:r>
          </w:p>
          <w:p w:rsidR="004C1CDD" w:rsidRPr="00C9244F" w:rsidRDefault="004C1CDD" w:rsidP="00055CB2">
            <w:pPr>
              <w:rPr>
                <w:sz w:val="18"/>
                <w:szCs w:val="18"/>
              </w:rPr>
            </w:pPr>
            <w:r w:rsidRPr="00475EA1">
              <w:rPr>
                <w:sz w:val="18"/>
              </w:rPr>
              <w:t>Отсутствие  фактов участия– 0 баллов</w:t>
            </w:r>
            <w:r w:rsidRPr="00475EA1">
              <w:rPr>
                <w:sz w:val="16"/>
              </w:rPr>
              <w:t xml:space="preserve"> (при участии по нескольким уровням, балл присваивается </w:t>
            </w:r>
            <w:r w:rsidRPr="00475EA1">
              <w:rPr>
                <w:b/>
                <w:sz w:val="16"/>
              </w:rPr>
              <w:t>по наивысшему уровню</w:t>
            </w:r>
            <w:r w:rsidRPr="00475EA1">
              <w:rPr>
                <w:sz w:val="16"/>
              </w:rPr>
              <w:t>)</w:t>
            </w:r>
          </w:p>
        </w:tc>
      </w:tr>
      <w:tr w:rsidR="004C1CDD" w:rsidRPr="00C9244F" w:rsidTr="00055CB2">
        <w:trPr>
          <w:gridAfter w:val="1"/>
          <w:wAfter w:w="4" w:type="pct"/>
          <w:trHeight w:val="165"/>
        </w:trPr>
        <w:tc>
          <w:tcPr>
            <w:tcW w:w="4996" w:type="pct"/>
            <w:gridSpan w:val="11"/>
            <w:tcBorders>
              <w:top w:val="single" w:sz="4" w:space="0" w:color="auto"/>
              <w:left w:val="single" w:sz="4" w:space="0" w:color="auto"/>
              <w:bottom w:val="single" w:sz="4" w:space="0" w:color="auto"/>
              <w:right w:val="single" w:sz="4" w:space="0" w:color="000000"/>
            </w:tcBorders>
          </w:tcPr>
          <w:p w:rsidR="004C1CDD" w:rsidRPr="00C9244F" w:rsidRDefault="004C1CDD" w:rsidP="00055CB2">
            <w:pPr>
              <w:jc w:val="center"/>
              <w:rPr>
                <w:b/>
                <w:bCs/>
                <w:sz w:val="18"/>
                <w:szCs w:val="18"/>
              </w:rPr>
            </w:pPr>
            <w:r w:rsidRPr="00C9244F">
              <w:rPr>
                <w:b/>
                <w:bCs/>
                <w:sz w:val="18"/>
                <w:szCs w:val="18"/>
              </w:rPr>
              <w:t>Итого -  45</w:t>
            </w:r>
          </w:p>
        </w:tc>
      </w:tr>
      <w:tr w:rsidR="004C1CDD" w:rsidRPr="00C9244F" w:rsidTr="00055CB2">
        <w:trPr>
          <w:gridAfter w:val="1"/>
          <w:wAfter w:w="4" w:type="pct"/>
          <w:trHeight w:val="375"/>
        </w:trPr>
        <w:tc>
          <w:tcPr>
            <w:tcW w:w="4996" w:type="pct"/>
            <w:gridSpan w:val="11"/>
            <w:tcBorders>
              <w:top w:val="single" w:sz="4" w:space="0" w:color="auto"/>
              <w:left w:val="single" w:sz="4" w:space="0" w:color="auto"/>
              <w:bottom w:val="single" w:sz="4" w:space="0" w:color="auto"/>
              <w:right w:val="single" w:sz="4" w:space="0" w:color="000000"/>
            </w:tcBorders>
          </w:tcPr>
          <w:p w:rsidR="004C1CDD" w:rsidRPr="00C9244F" w:rsidRDefault="004C1CDD" w:rsidP="00055CB2">
            <w:pPr>
              <w:rPr>
                <w:b/>
                <w:bCs/>
                <w:sz w:val="18"/>
                <w:szCs w:val="18"/>
              </w:rPr>
            </w:pPr>
            <w:r w:rsidRPr="00C9244F">
              <w:rPr>
                <w:b/>
                <w:bCs/>
                <w:sz w:val="18"/>
                <w:szCs w:val="18"/>
              </w:rPr>
              <w:t>Инструктор по физической культуре</w:t>
            </w:r>
          </w:p>
        </w:tc>
      </w:tr>
      <w:tr w:rsidR="004C1CDD" w:rsidRPr="002306E9" w:rsidTr="00055CB2">
        <w:trPr>
          <w:trHeight w:val="379"/>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t>1</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Результативность освоения детьми образовательной области «Физическая культура» основной общеобразовательной программы дошкольного образования</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ind w:left="26" w:hanging="26"/>
              <w:rPr>
                <w:sz w:val="18"/>
                <w:szCs w:val="18"/>
              </w:rPr>
            </w:pPr>
            <w:r w:rsidRPr="00C9244F">
              <w:rPr>
                <w:sz w:val="18"/>
                <w:szCs w:val="18"/>
              </w:rPr>
              <w:t>8</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70 - 100</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8б – 95% и выше</w:t>
            </w:r>
          </w:p>
          <w:p w:rsidR="004C1CDD" w:rsidRPr="00C9244F" w:rsidRDefault="004C1CDD" w:rsidP="00055CB2">
            <w:pPr>
              <w:rPr>
                <w:sz w:val="18"/>
                <w:szCs w:val="18"/>
              </w:rPr>
            </w:pPr>
            <w:r w:rsidRPr="00C9244F">
              <w:rPr>
                <w:sz w:val="18"/>
                <w:szCs w:val="18"/>
              </w:rPr>
              <w:t>6б. – 94% - 85%</w:t>
            </w:r>
          </w:p>
          <w:p w:rsidR="004C1CDD" w:rsidRPr="00C9244F" w:rsidRDefault="004C1CDD" w:rsidP="00055CB2">
            <w:pPr>
              <w:rPr>
                <w:sz w:val="18"/>
                <w:szCs w:val="18"/>
              </w:rPr>
            </w:pPr>
            <w:r w:rsidRPr="00C9244F">
              <w:rPr>
                <w:sz w:val="18"/>
                <w:szCs w:val="18"/>
              </w:rPr>
              <w:t>4б – 84% -75%</w:t>
            </w:r>
          </w:p>
          <w:p w:rsidR="004C1CDD" w:rsidRPr="00C9244F" w:rsidRDefault="004C1CDD" w:rsidP="00055CB2">
            <w:pPr>
              <w:rPr>
                <w:sz w:val="18"/>
                <w:szCs w:val="18"/>
              </w:rPr>
            </w:pPr>
            <w:r w:rsidRPr="00C9244F">
              <w:rPr>
                <w:sz w:val="18"/>
                <w:szCs w:val="18"/>
              </w:rPr>
              <w:t>2б – 74% - 70%</w:t>
            </w:r>
          </w:p>
          <w:p w:rsidR="004C1CDD" w:rsidRPr="00C9244F" w:rsidRDefault="004C1CDD" w:rsidP="00055CB2">
            <w:pPr>
              <w:rPr>
                <w:sz w:val="18"/>
                <w:szCs w:val="18"/>
              </w:rPr>
            </w:pPr>
            <w:r w:rsidRPr="00C9244F">
              <w:rPr>
                <w:sz w:val="18"/>
                <w:szCs w:val="18"/>
              </w:rPr>
              <w:t>69% и ниже – 0 баллов</w:t>
            </w:r>
          </w:p>
        </w:tc>
      </w:tr>
      <w:tr w:rsidR="004C1CDD" w:rsidRPr="002306E9" w:rsidTr="00055CB2">
        <w:trPr>
          <w:trHeight w:val="379"/>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t>2</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Уровень физического развития выпускников</w:t>
            </w:r>
          </w:p>
          <w:p w:rsidR="004C1CDD" w:rsidRPr="00C9244F" w:rsidRDefault="004C1CDD" w:rsidP="00055CB2">
            <w:pPr>
              <w:rPr>
                <w:color w:val="FF0000"/>
                <w:sz w:val="18"/>
                <w:szCs w:val="18"/>
              </w:rPr>
            </w:pP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60-100</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1 раз в год</w:t>
            </w:r>
          </w:p>
        </w:tc>
        <w:tc>
          <w:tcPr>
            <w:tcW w:w="198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5</w:t>
            </w:r>
            <w:r w:rsidRPr="00C9244F">
              <w:rPr>
                <w:sz w:val="18"/>
                <w:szCs w:val="18"/>
              </w:rPr>
              <w:t>б – 90% - 100%</w:t>
            </w:r>
          </w:p>
          <w:p w:rsidR="004C1CDD" w:rsidRPr="00C9244F" w:rsidRDefault="004C1CDD" w:rsidP="00055CB2">
            <w:pPr>
              <w:rPr>
                <w:sz w:val="18"/>
                <w:szCs w:val="18"/>
              </w:rPr>
            </w:pPr>
            <w:r>
              <w:rPr>
                <w:sz w:val="18"/>
                <w:szCs w:val="18"/>
              </w:rPr>
              <w:t>4</w:t>
            </w:r>
            <w:r w:rsidRPr="00C9244F">
              <w:rPr>
                <w:sz w:val="18"/>
                <w:szCs w:val="18"/>
              </w:rPr>
              <w:t>б – 89% -80%</w:t>
            </w:r>
          </w:p>
          <w:p w:rsidR="004C1CDD" w:rsidRPr="00C9244F" w:rsidRDefault="004C1CDD" w:rsidP="00055CB2">
            <w:pPr>
              <w:rPr>
                <w:sz w:val="18"/>
                <w:szCs w:val="18"/>
              </w:rPr>
            </w:pPr>
            <w:r w:rsidRPr="00C9244F">
              <w:rPr>
                <w:sz w:val="18"/>
                <w:szCs w:val="18"/>
              </w:rPr>
              <w:t>3б – 79% -70%</w:t>
            </w:r>
          </w:p>
          <w:p w:rsidR="004C1CDD" w:rsidRPr="00C9244F" w:rsidRDefault="004C1CDD" w:rsidP="00055CB2">
            <w:pPr>
              <w:rPr>
                <w:sz w:val="18"/>
                <w:szCs w:val="18"/>
              </w:rPr>
            </w:pPr>
            <w:r w:rsidRPr="00C9244F">
              <w:rPr>
                <w:sz w:val="18"/>
                <w:szCs w:val="18"/>
              </w:rPr>
              <w:t>1б – 69% -60%</w:t>
            </w:r>
          </w:p>
          <w:p w:rsidR="004C1CDD" w:rsidRPr="00C9244F" w:rsidRDefault="004C1CDD" w:rsidP="00055CB2">
            <w:pPr>
              <w:rPr>
                <w:sz w:val="18"/>
                <w:szCs w:val="18"/>
              </w:rPr>
            </w:pPr>
            <w:r w:rsidRPr="00C9244F">
              <w:rPr>
                <w:sz w:val="18"/>
                <w:szCs w:val="18"/>
              </w:rPr>
              <w:t>0б – 59% и ниже</w:t>
            </w:r>
          </w:p>
        </w:tc>
      </w:tr>
      <w:tr w:rsidR="004C1CDD" w:rsidRPr="002306E9" w:rsidTr="00055CB2">
        <w:trPr>
          <w:trHeight w:val="845"/>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t>3</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Охрана жизни и здоровья детей (индекс здоровья)</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6</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74 - 100</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квартальная</w:t>
            </w:r>
          </w:p>
        </w:tc>
        <w:tc>
          <w:tcPr>
            <w:tcW w:w="198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6б. – 95% и выше</w:t>
            </w:r>
          </w:p>
          <w:p w:rsidR="004C1CDD" w:rsidRPr="00C9244F" w:rsidRDefault="004C1CDD" w:rsidP="00055CB2">
            <w:pPr>
              <w:rPr>
                <w:sz w:val="18"/>
                <w:szCs w:val="18"/>
              </w:rPr>
            </w:pPr>
            <w:r w:rsidRPr="00C9244F">
              <w:rPr>
                <w:sz w:val="18"/>
                <w:szCs w:val="18"/>
              </w:rPr>
              <w:t>4б. – 94% - 86%;</w:t>
            </w:r>
          </w:p>
          <w:p w:rsidR="004C1CDD" w:rsidRPr="00C9244F" w:rsidRDefault="004C1CDD" w:rsidP="00055CB2">
            <w:pPr>
              <w:rPr>
                <w:sz w:val="18"/>
                <w:szCs w:val="18"/>
              </w:rPr>
            </w:pPr>
            <w:r w:rsidRPr="00C9244F">
              <w:rPr>
                <w:sz w:val="18"/>
                <w:szCs w:val="18"/>
              </w:rPr>
              <w:t>2б. – 85% -74%</w:t>
            </w:r>
          </w:p>
          <w:p w:rsidR="004C1CDD" w:rsidRPr="00C9244F" w:rsidRDefault="004C1CDD" w:rsidP="00055CB2">
            <w:pPr>
              <w:rPr>
                <w:sz w:val="18"/>
                <w:szCs w:val="18"/>
              </w:rPr>
            </w:pPr>
            <w:r w:rsidRPr="00C9244F">
              <w:rPr>
                <w:sz w:val="18"/>
                <w:szCs w:val="18"/>
              </w:rPr>
              <w:t>0б. – 73% и ниже</w:t>
            </w:r>
          </w:p>
        </w:tc>
      </w:tr>
      <w:tr w:rsidR="004C1CDD" w:rsidRPr="002306E9" w:rsidTr="00055CB2">
        <w:trPr>
          <w:trHeight w:val="626"/>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t>4</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 xml:space="preserve">Отсутствие травм </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случаи</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 xml:space="preserve">0 - </w:t>
            </w:r>
            <w:r>
              <w:rPr>
                <w:sz w:val="18"/>
                <w:szCs w:val="18"/>
              </w:rPr>
              <w:t>5</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квартальная</w:t>
            </w:r>
          </w:p>
        </w:tc>
        <w:tc>
          <w:tcPr>
            <w:tcW w:w="198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При наличии травмы – 0б.</w:t>
            </w:r>
          </w:p>
          <w:p w:rsidR="004C1CDD" w:rsidRPr="00C9244F" w:rsidRDefault="004C1CDD" w:rsidP="00055CB2">
            <w:pPr>
              <w:rPr>
                <w:sz w:val="18"/>
                <w:szCs w:val="18"/>
              </w:rPr>
            </w:pPr>
            <w:r w:rsidRPr="00C9244F">
              <w:rPr>
                <w:sz w:val="18"/>
                <w:szCs w:val="18"/>
              </w:rPr>
              <w:t xml:space="preserve">При отсутствии – </w:t>
            </w:r>
            <w:r>
              <w:rPr>
                <w:sz w:val="18"/>
                <w:szCs w:val="18"/>
              </w:rPr>
              <w:t>5</w:t>
            </w:r>
            <w:r w:rsidRPr="00C9244F">
              <w:rPr>
                <w:sz w:val="18"/>
                <w:szCs w:val="18"/>
              </w:rPr>
              <w:t>б.</w:t>
            </w:r>
          </w:p>
        </w:tc>
      </w:tr>
      <w:tr w:rsidR="004C1CDD" w:rsidRPr="002306E9" w:rsidTr="00055CB2">
        <w:trPr>
          <w:trHeight w:val="1320"/>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lastRenderedPageBreak/>
              <w:t>5</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Распространение передового педагогического опыта. (</w:t>
            </w:r>
            <w:r w:rsidRPr="00C02135">
              <w:rPr>
                <w:sz w:val="16"/>
                <w:szCs w:val="18"/>
              </w:rPr>
              <w:t>Учитывается участие педагогов на семинарах, публикации в печатных изданиях, трансляция в СМИ</w:t>
            </w:r>
            <w:r>
              <w:rPr>
                <w:sz w:val="18"/>
                <w:szCs w:val="18"/>
              </w:rPr>
              <w:t>.)</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единицы</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0-</w:t>
            </w:r>
            <w:r>
              <w:rPr>
                <w:sz w:val="18"/>
                <w:szCs w:val="18"/>
              </w:rPr>
              <w:t>5</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8" w:type="pct"/>
            <w:gridSpan w:val="3"/>
            <w:tcBorders>
              <w:top w:val="nil"/>
              <w:left w:val="nil"/>
              <w:bottom w:val="single" w:sz="4" w:space="0" w:color="auto"/>
              <w:right w:val="single" w:sz="4" w:space="0" w:color="auto"/>
            </w:tcBorders>
          </w:tcPr>
          <w:p w:rsidR="004C1CDD" w:rsidRPr="00F2757C" w:rsidRDefault="004C1CDD" w:rsidP="00055CB2">
            <w:pPr>
              <w:rPr>
                <w:sz w:val="18"/>
              </w:rPr>
            </w:pPr>
            <w:r w:rsidRPr="00F2757C">
              <w:rPr>
                <w:sz w:val="18"/>
              </w:rPr>
              <w:t>5б. – уровень РФ;</w:t>
            </w:r>
          </w:p>
          <w:p w:rsidR="004C1CDD" w:rsidRPr="00F2757C" w:rsidRDefault="004C1CDD" w:rsidP="00055CB2">
            <w:pPr>
              <w:rPr>
                <w:sz w:val="18"/>
              </w:rPr>
            </w:pPr>
            <w:r w:rsidRPr="00F2757C">
              <w:rPr>
                <w:sz w:val="18"/>
              </w:rPr>
              <w:t>5б. – уровень РТ, региональный уровень;</w:t>
            </w:r>
          </w:p>
          <w:p w:rsidR="004C1CDD" w:rsidRPr="00F2757C" w:rsidRDefault="004C1CDD" w:rsidP="00055CB2">
            <w:pPr>
              <w:rPr>
                <w:sz w:val="18"/>
              </w:rPr>
            </w:pPr>
            <w:r w:rsidRPr="00F2757C">
              <w:rPr>
                <w:sz w:val="18"/>
              </w:rPr>
              <w:t xml:space="preserve">4б. -  муниципальный уровень; </w:t>
            </w:r>
          </w:p>
          <w:p w:rsidR="004C1CDD" w:rsidRPr="00F2757C" w:rsidRDefault="004C1CDD" w:rsidP="00055CB2">
            <w:pPr>
              <w:rPr>
                <w:sz w:val="18"/>
              </w:rPr>
            </w:pPr>
            <w:r w:rsidRPr="00F2757C">
              <w:rPr>
                <w:sz w:val="18"/>
              </w:rPr>
              <w:t>3 б. - уровень ДОУ.</w:t>
            </w:r>
          </w:p>
          <w:p w:rsidR="004C1CDD" w:rsidRPr="00F2757C" w:rsidRDefault="004C1CDD" w:rsidP="00055CB2">
            <w:pPr>
              <w:ind w:right="-50"/>
              <w:rPr>
                <w:sz w:val="18"/>
              </w:rPr>
            </w:pPr>
            <w:r w:rsidRPr="00F2757C">
              <w:rPr>
                <w:sz w:val="18"/>
              </w:rPr>
              <w:t>Интернет ресурсы – 2 б.</w:t>
            </w:r>
          </w:p>
          <w:p w:rsidR="004C1CDD" w:rsidRPr="00C9244F" w:rsidRDefault="004C1CDD" w:rsidP="00055CB2">
            <w:pPr>
              <w:rPr>
                <w:b/>
                <w:sz w:val="18"/>
                <w:szCs w:val="18"/>
              </w:rPr>
            </w:pPr>
            <w:r w:rsidRPr="00F2757C">
              <w:rPr>
                <w:sz w:val="18"/>
              </w:rPr>
              <w:t>Отсутствие  фактов участия– 0 баллов</w:t>
            </w:r>
          </w:p>
        </w:tc>
      </w:tr>
      <w:tr w:rsidR="004C1CDD" w:rsidRPr="002306E9" w:rsidTr="00055CB2">
        <w:trPr>
          <w:trHeight w:val="1088"/>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t>6</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Разработка и реализация авторской</w:t>
            </w:r>
            <w:r>
              <w:rPr>
                <w:sz w:val="18"/>
                <w:szCs w:val="18"/>
              </w:rPr>
              <w:t xml:space="preserve">, инновационной </w:t>
            </w:r>
            <w:r w:rsidRPr="00C9244F">
              <w:rPr>
                <w:sz w:val="18"/>
                <w:szCs w:val="18"/>
              </w:rPr>
              <w:t xml:space="preserve"> программы, методических пособий</w:t>
            </w:r>
            <w:r>
              <w:rPr>
                <w:sz w:val="18"/>
                <w:szCs w:val="18"/>
              </w:rPr>
              <w:t xml:space="preserve"> (</w:t>
            </w:r>
            <w:r w:rsidRPr="00C02135">
              <w:rPr>
                <w:sz w:val="16"/>
                <w:szCs w:val="18"/>
              </w:rPr>
              <w:t>вкл. реализацию программ доп.образ.услуг</w:t>
            </w:r>
            <w:r>
              <w:rPr>
                <w:sz w:val="18"/>
                <w:szCs w:val="18"/>
              </w:rPr>
              <w:t>.)</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Факт.</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6</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0-</w:t>
            </w:r>
            <w:r>
              <w:rPr>
                <w:sz w:val="18"/>
                <w:szCs w:val="18"/>
              </w:rPr>
              <w:t>6</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8" w:type="pct"/>
            <w:gridSpan w:val="3"/>
            <w:tcBorders>
              <w:top w:val="nil"/>
              <w:left w:val="nil"/>
              <w:bottom w:val="single" w:sz="4" w:space="0" w:color="auto"/>
              <w:right w:val="single" w:sz="4" w:space="0" w:color="auto"/>
            </w:tcBorders>
          </w:tcPr>
          <w:p w:rsidR="004C1CDD" w:rsidRPr="00F2757C" w:rsidRDefault="004C1CDD" w:rsidP="00055CB2">
            <w:pPr>
              <w:rPr>
                <w:sz w:val="18"/>
              </w:rPr>
            </w:pPr>
            <w:r w:rsidRPr="00F2757C">
              <w:rPr>
                <w:sz w:val="18"/>
              </w:rPr>
              <w:t xml:space="preserve">При наличии авторской программы– 3 балла, </w:t>
            </w:r>
          </w:p>
          <w:p w:rsidR="004C1CDD" w:rsidRPr="00F2757C" w:rsidRDefault="004C1CDD" w:rsidP="00055CB2">
            <w:pPr>
              <w:rPr>
                <w:sz w:val="18"/>
              </w:rPr>
            </w:pPr>
            <w:r w:rsidRPr="00F2757C">
              <w:rPr>
                <w:sz w:val="18"/>
              </w:rPr>
              <w:t>При наличии и реализации</w:t>
            </w:r>
            <w:r>
              <w:rPr>
                <w:sz w:val="18"/>
              </w:rPr>
              <w:t xml:space="preserve"> 6</w:t>
            </w:r>
            <w:r w:rsidRPr="00F2757C">
              <w:rPr>
                <w:sz w:val="18"/>
              </w:rPr>
              <w:t xml:space="preserve"> баллов</w:t>
            </w:r>
          </w:p>
          <w:p w:rsidR="004C1CDD" w:rsidRPr="00C9244F" w:rsidRDefault="004C1CDD" w:rsidP="00055CB2">
            <w:pPr>
              <w:rPr>
                <w:sz w:val="18"/>
                <w:szCs w:val="18"/>
              </w:rPr>
            </w:pPr>
            <w:r w:rsidRPr="00F2757C">
              <w:rPr>
                <w:sz w:val="18"/>
              </w:rPr>
              <w:t>При отсутствии – 0 баллов.</w:t>
            </w:r>
          </w:p>
        </w:tc>
      </w:tr>
      <w:tr w:rsidR="004C1CDD" w:rsidRPr="002306E9" w:rsidTr="00055CB2">
        <w:trPr>
          <w:trHeight w:val="292"/>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t>7</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Участие в конкурсах профессионального мастерства, грантах, конференциях, проектах (</w:t>
            </w:r>
            <w:r w:rsidRPr="00C02135">
              <w:rPr>
                <w:sz w:val="16"/>
                <w:szCs w:val="18"/>
              </w:rPr>
              <w:t>Подтверждающие документы по итогам конкурсов - Почетные грамоты, дипломы, приказы</w:t>
            </w:r>
            <w:r w:rsidRPr="00C9244F">
              <w:rPr>
                <w:sz w:val="18"/>
                <w:szCs w:val="18"/>
              </w:rPr>
              <w:t>).</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мероприятие</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0-5</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8" w:type="pct"/>
            <w:gridSpan w:val="3"/>
            <w:tcBorders>
              <w:top w:val="nil"/>
              <w:left w:val="nil"/>
              <w:bottom w:val="single" w:sz="4" w:space="0" w:color="auto"/>
              <w:right w:val="single" w:sz="4" w:space="0" w:color="auto"/>
            </w:tcBorders>
          </w:tcPr>
          <w:p w:rsidR="004C1CDD" w:rsidRPr="00F2757C" w:rsidRDefault="004C1CDD" w:rsidP="00055CB2">
            <w:pPr>
              <w:rPr>
                <w:sz w:val="18"/>
              </w:rPr>
            </w:pPr>
            <w:r w:rsidRPr="00F2757C">
              <w:rPr>
                <w:sz w:val="18"/>
              </w:rPr>
              <w:t>5 б. - уровень РФ;</w:t>
            </w:r>
          </w:p>
          <w:p w:rsidR="004C1CDD" w:rsidRPr="00F2757C" w:rsidRDefault="004C1CDD" w:rsidP="00055CB2">
            <w:pPr>
              <w:rPr>
                <w:sz w:val="18"/>
              </w:rPr>
            </w:pPr>
            <w:r w:rsidRPr="00F2757C">
              <w:rPr>
                <w:sz w:val="18"/>
              </w:rPr>
              <w:t>5б. - уровень РТ;</w:t>
            </w:r>
          </w:p>
          <w:p w:rsidR="004C1CDD" w:rsidRPr="00F2757C" w:rsidRDefault="004C1CDD" w:rsidP="00055CB2">
            <w:pPr>
              <w:rPr>
                <w:sz w:val="18"/>
              </w:rPr>
            </w:pPr>
            <w:r w:rsidRPr="00F2757C">
              <w:rPr>
                <w:sz w:val="18"/>
              </w:rPr>
              <w:t>5 б.- муниципальный уровень;</w:t>
            </w:r>
          </w:p>
          <w:p w:rsidR="004C1CDD" w:rsidRPr="00F2757C" w:rsidRDefault="004C1CDD" w:rsidP="00055CB2">
            <w:pPr>
              <w:rPr>
                <w:sz w:val="18"/>
              </w:rPr>
            </w:pPr>
            <w:r w:rsidRPr="00F2757C">
              <w:rPr>
                <w:sz w:val="18"/>
              </w:rPr>
              <w:t>4 б.- уровень ДОУ</w:t>
            </w:r>
          </w:p>
          <w:p w:rsidR="004C1CDD" w:rsidRPr="00F2757C" w:rsidRDefault="004C1CDD" w:rsidP="00055CB2">
            <w:pPr>
              <w:rPr>
                <w:sz w:val="18"/>
              </w:rPr>
            </w:pPr>
            <w:r w:rsidRPr="00F2757C">
              <w:rPr>
                <w:sz w:val="18"/>
              </w:rPr>
              <w:t>Отсутствие  фактов участия – 0 бал.</w:t>
            </w:r>
          </w:p>
          <w:p w:rsidR="004C1CDD" w:rsidRPr="00F2757C" w:rsidRDefault="004C1CDD" w:rsidP="00055CB2">
            <w:pPr>
              <w:rPr>
                <w:sz w:val="18"/>
              </w:rPr>
            </w:pPr>
            <w:r w:rsidRPr="00F2757C">
              <w:rPr>
                <w:sz w:val="18"/>
              </w:rPr>
              <w:t>Интернет ресурсы – 2балла</w:t>
            </w:r>
          </w:p>
          <w:p w:rsidR="004C1CDD" w:rsidRPr="00C9244F" w:rsidRDefault="004C1CDD" w:rsidP="00055CB2">
            <w:pPr>
              <w:rPr>
                <w:sz w:val="18"/>
                <w:szCs w:val="18"/>
              </w:rPr>
            </w:pPr>
            <w:r w:rsidRPr="00F2757C">
              <w:rPr>
                <w:sz w:val="16"/>
              </w:rPr>
              <w:t xml:space="preserve"> (при участии по нескольким уровням, балл присваивается </w:t>
            </w:r>
            <w:r w:rsidRPr="00F2757C">
              <w:rPr>
                <w:b/>
                <w:sz w:val="16"/>
              </w:rPr>
              <w:t>по наивысшему уровню</w:t>
            </w:r>
            <w:r w:rsidRPr="00F2757C">
              <w:rPr>
                <w:sz w:val="16"/>
              </w:rPr>
              <w:t>)</w:t>
            </w:r>
          </w:p>
        </w:tc>
      </w:tr>
      <w:tr w:rsidR="004C1CDD" w:rsidRPr="002306E9" w:rsidTr="00055CB2">
        <w:trPr>
          <w:trHeight w:val="292"/>
        </w:trPr>
        <w:tc>
          <w:tcPr>
            <w:tcW w:w="203" w:type="pct"/>
            <w:tcBorders>
              <w:top w:val="nil"/>
              <w:left w:val="single" w:sz="4" w:space="0" w:color="auto"/>
              <w:bottom w:val="single" w:sz="4" w:space="0" w:color="auto"/>
              <w:right w:val="single" w:sz="4" w:space="0" w:color="auto"/>
            </w:tcBorders>
            <w:vAlign w:val="center"/>
          </w:tcPr>
          <w:p w:rsidR="004C1CDD" w:rsidRDefault="004C1CDD" w:rsidP="00055CB2">
            <w:pPr>
              <w:jc w:val="center"/>
              <w:rPr>
                <w:sz w:val="24"/>
                <w:szCs w:val="24"/>
              </w:rPr>
            </w:pPr>
            <w:r>
              <w:rPr>
                <w:sz w:val="24"/>
                <w:szCs w:val="24"/>
              </w:rPr>
              <w:t>8</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F2757C">
              <w:rPr>
                <w:sz w:val="18"/>
              </w:rPr>
              <w:t xml:space="preserve">Работа с детьми (участие в конкурсах) </w:t>
            </w:r>
            <w:r w:rsidRPr="00C02135">
              <w:rPr>
                <w:sz w:val="16"/>
              </w:rPr>
              <w:t>Подтверждающие документы по итогам конкурсов - Почетные грамоты, дипломы, приказы.</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единица</w:t>
            </w:r>
          </w:p>
        </w:tc>
        <w:tc>
          <w:tcPr>
            <w:tcW w:w="461" w:type="pct"/>
            <w:tcBorders>
              <w:top w:val="nil"/>
              <w:left w:val="nil"/>
              <w:bottom w:val="single" w:sz="4" w:space="0" w:color="auto"/>
              <w:right w:val="single" w:sz="4" w:space="0" w:color="auto"/>
            </w:tcBorders>
          </w:tcPr>
          <w:p w:rsidR="004C1CDD" w:rsidRPr="00F2757C" w:rsidRDefault="004C1CDD" w:rsidP="00055CB2">
            <w:pPr>
              <w:rPr>
                <w:sz w:val="18"/>
              </w:rPr>
            </w:pPr>
            <w:r w:rsidRPr="00F2757C">
              <w:rPr>
                <w:sz w:val="18"/>
              </w:rPr>
              <w:t>5</w:t>
            </w:r>
          </w:p>
        </w:tc>
        <w:tc>
          <w:tcPr>
            <w:tcW w:w="503" w:type="pct"/>
            <w:tcBorders>
              <w:top w:val="nil"/>
              <w:left w:val="nil"/>
              <w:bottom w:val="single" w:sz="4" w:space="0" w:color="auto"/>
              <w:right w:val="single" w:sz="4" w:space="0" w:color="auto"/>
            </w:tcBorders>
          </w:tcPr>
          <w:p w:rsidR="004C1CDD" w:rsidRPr="00F2757C" w:rsidRDefault="004C1CDD" w:rsidP="00055CB2">
            <w:pPr>
              <w:rPr>
                <w:sz w:val="18"/>
              </w:rPr>
            </w:pPr>
            <w:r w:rsidRPr="00F2757C">
              <w:rPr>
                <w:sz w:val="18"/>
              </w:rPr>
              <w:t>0-5</w:t>
            </w:r>
          </w:p>
        </w:tc>
        <w:tc>
          <w:tcPr>
            <w:tcW w:w="444" w:type="pct"/>
            <w:tcBorders>
              <w:top w:val="nil"/>
              <w:left w:val="nil"/>
              <w:bottom w:val="single" w:sz="4" w:space="0" w:color="auto"/>
              <w:right w:val="single" w:sz="4" w:space="0" w:color="auto"/>
            </w:tcBorders>
          </w:tcPr>
          <w:p w:rsidR="004C1CDD" w:rsidRPr="00F2757C" w:rsidRDefault="004C1CDD" w:rsidP="00055CB2">
            <w:pPr>
              <w:rPr>
                <w:sz w:val="18"/>
              </w:rPr>
            </w:pPr>
            <w:r w:rsidRPr="00F2757C">
              <w:rPr>
                <w:sz w:val="18"/>
              </w:rPr>
              <w:t>полугодовая</w:t>
            </w:r>
          </w:p>
          <w:p w:rsidR="004C1CDD" w:rsidRPr="00F2757C" w:rsidRDefault="004C1CDD" w:rsidP="00055CB2">
            <w:pPr>
              <w:rPr>
                <w:sz w:val="18"/>
              </w:rPr>
            </w:pPr>
          </w:p>
        </w:tc>
        <w:tc>
          <w:tcPr>
            <w:tcW w:w="1988" w:type="pct"/>
            <w:gridSpan w:val="3"/>
            <w:tcBorders>
              <w:top w:val="nil"/>
              <w:left w:val="nil"/>
              <w:bottom w:val="single" w:sz="4" w:space="0" w:color="auto"/>
              <w:right w:val="single" w:sz="4" w:space="0" w:color="auto"/>
            </w:tcBorders>
          </w:tcPr>
          <w:p w:rsidR="004C1CDD" w:rsidRPr="00F2757C" w:rsidRDefault="004C1CDD" w:rsidP="00055CB2">
            <w:pPr>
              <w:rPr>
                <w:sz w:val="18"/>
              </w:rPr>
            </w:pPr>
            <w:r w:rsidRPr="00F2757C">
              <w:rPr>
                <w:sz w:val="18"/>
              </w:rPr>
              <w:t>5 б.- уровень РТ;</w:t>
            </w:r>
          </w:p>
          <w:p w:rsidR="004C1CDD" w:rsidRPr="00F2757C" w:rsidRDefault="004C1CDD" w:rsidP="00055CB2">
            <w:pPr>
              <w:rPr>
                <w:sz w:val="18"/>
              </w:rPr>
            </w:pPr>
            <w:r w:rsidRPr="00F2757C">
              <w:rPr>
                <w:sz w:val="18"/>
              </w:rPr>
              <w:t>5 б.- муниципальный уровень;</w:t>
            </w:r>
          </w:p>
          <w:p w:rsidR="004C1CDD" w:rsidRPr="00F2757C" w:rsidRDefault="004C1CDD" w:rsidP="00055CB2">
            <w:pPr>
              <w:rPr>
                <w:sz w:val="18"/>
              </w:rPr>
            </w:pPr>
            <w:r w:rsidRPr="00F2757C">
              <w:rPr>
                <w:sz w:val="18"/>
              </w:rPr>
              <w:t>Уровень ДОУ:</w:t>
            </w:r>
          </w:p>
          <w:p w:rsidR="004C1CDD" w:rsidRPr="00F2757C" w:rsidRDefault="004C1CDD" w:rsidP="00055CB2">
            <w:pPr>
              <w:rPr>
                <w:sz w:val="18"/>
              </w:rPr>
            </w:pPr>
            <w:r w:rsidRPr="00F2757C">
              <w:rPr>
                <w:sz w:val="18"/>
              </w:rPr>
              <w:t>Победитель – 4 бал.</w:t>
            </w:r>
          </w:p>
          <w:p w:rsidR="004C1CDD" w:rsidRPr="00F2757C" w:rsidRDefault="004C1CDD" w:rsidP="00055CB2">
            <w:pPr>
              <w:rPr>
                <w:sz w:val="18"/>
              </w:rPr>
            </w:pPr>
            <w:r w:rsidRPr="00F2757C">
              <w:rPr>
                <w:sz w:val="18"/>
              </w:rPr>
              <w:t>Призер – 3 бал.</w:t>
            </w:r>
          </w:p>
          <w:p w:rsidR="004C1CDD" w:rsidRPr="00F2757C" w:rsidRDefault="004C1CDD" w:rsidP="00055CB2">
            <w:pPr>
              <w:rPr>
                <w:sz w:val="18"/>
              </w:rPr>
            </w:pPr>
            <w:r w:rsidRPr="00F2757C">
              <w:rPr>
                <w:sz w:val="18"/>
              </w:rPr>
              <w:t>Участник – 2 бал.</w:t>
            </w:r>
          </w:p>
          <w:p w:rsidR="004C1CDD" w:rsidRPr="00F2757C" w:rsidRDefault="004C1CDD" w:rsidP="00055CB2">
            <w:pPr>
              <w:rPr>
                <w:sz w:val="18"/>
              </w:rPr>
            </w:pPr>
            <w:r w:rsidRPr="00F2757C">
              <w:rPr>
                <w:sz w:val="18"/>
              </w:rPr>
              <w:t>Отсутствие  фактов участия – 0 бал.</w:t>
            </w:r>
          </w:p>
        </w:tc>
      </w:tr>
      <w:tr w:rsidR="004C1CDD" w:rsidRPr="00C9244F" w:rsidTr="00055CB2">
        <w:trPr>
          <w:gridAfter w:val="1"/>
          <w:wAfter w:w="4" w:type="pct"/>
          <w:trHeight w:val="315"/>
        </w:trPr>
        <w:tc>
          <w:tcPr>
            <w:tcW w:w="4996" w:type="pct"/>
            <w:gridSpan w:val="11"/>
            <w:tcBorders>
              <w:top w:val="single" w:sz="4" w:space="0" w:color="auto"/>
              <w:left w:val="single" w:sz="4" w:space="0" w:color="auto"/>
              <w:bottom w:val="single" w:sz="4" w:space="0" w:color="auto"/>
              <w:right w:val="single" w:sz="4" w:space="0" w:color="000000"/>
            </w:tcBorders>
          </w:tcPr>
          <w:p w:rsidR="004C1CDD" w:rsidRPr="00C9244F" w:rsidRDefault="004C1CDD" w:rsidP="00055CB2">
            <w:pPr>
              <w:rPr>
                <w:b/>
                <w:bCs/>
                <w:sz w:val="18"/>
                <w:szCs w:val="18"/>
              </w:rPr>
            </w:pPr>
            <w:r w:rsidRPr="00C9244F">
              <w:rPr>
                <w:b/>
                <w:bCs/>
                <w:sz w:val="18"/>
                <w:szCs w:val="18"/>
              </w:rPr>
              <w:t xml:space="preserve"> Итого – 45</w:t>
            </w:r>
          </w:p>
        </w:tc>
      </w:tr>
      <w:tr w:rsidR="004C1CDD" w:rsidRPr="00C9244F" w:rsidTr="00055CB2">
        <w:trPr>
          <w:gridAfter w:val="1"/>
          <w:wAfter w:w="4" w:type="pct"/>
          <w:trHeight w:val="375"/>
        </w:trPr>
        <w:tc>
          <w:tcPr>
            <w:tcW w:w="4996" w:type="pct"/>
            <w:gridSpan w:val="11"/>
            <w:tcBorders>
              <w:top w:val="single" w:sz="4" w:space="0" w:color="auto"/>
              <w:left w:val="single" w:sz="4" w:space="0" w:color="auto"/>
              <w:bottom w:val="single" w:sz="4" w:space="0" w:color="auto"/>
              <w:right w:val="single" w:sz="4" w:space="0" w:color="000000"/>
            </w:tcBorders>
          </w:tcPr>
          <w:p w:rsidR="004C1CDD" w:rsidRPr="00C9244F" w:rsidRDefault="004C1CDD" w:rsidP="00055CB2">
            <w:pPr>
              <w:rPr>
                <w:b/>
                <w:bCs/>
                <w:sz w:val="18"/>
                <w:szCs w:val="18"/>
              </w:rPr>
            </w:pPr>
            <w:r w:rsidRPr="00C9244F">
              <w:rPr>
                <w:b/>
                <w:bCs/>
                <w:sz w:val="18"/>
                <w:szCs w:val="18"/>
              </w:rPr>
              <w:t>Педагог-психолог</w:t>
            </w:r>
          </w:p>
        </w:tc>
      </w:tr>
      <w:tr w:rsidR="004C1CDD" w:rsidRPr="002306E9" w:rsidTr="00055CB2">
        <w:trPr>
          <w:trHeight w:val="630"/>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sidRPr="00243EB4">
              <w:rPr>
                <w:sz w:val="24"/>
                <w:szCs w:val="24"/>
              </w:rPr>
              <w:t>1</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Качество диагностических мероприятий</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10</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50 - 100</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полугодовая</w:t>
            </w:r>
          </w:p>
        </w:tc>
        <w:tc>
          <w:tcPr>
            <w:tcW w:w="198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 10б – при охвате 100% детей</w:t>
            </w:r>
          </w:p>
          <w:p w:rsidR="004C1CDD" w:rsidRPr="00C9244F" w:rsidRDefault="004C1CDD" w:rsidP="00055CB2">
            <w:pPr>
              <w:rPr>
                <w:sz w:val="18"/>
                <w:szCs w:val="18"/>
              </w:rPr>
            </w:pPr>
            <w:r w:rsidRPr="00C9244F">
              <w:rPr>
                <w:sz w:val="18"/>
                <w:szCs w:val="18"/>
              </w:rPr>
              <w:t>8б – 90% -99%</w:t>
            </w:r>
          </w:p>
          <w:p w:rsidR="004C1CDD" w:rsidRPr="00C9244F" w:rsidRDefault="004C1CDD" w:rsidP="00055CB2">
            <w:pPr>
              <w:rPr>
                <w:sz w:val="18"/>
                <w:szCs w:val="18"/>
              </w:rPr>
            </w:pPr>
            <w:r w:rsidRPr="00C9244F">
              <w:rPr>
                <w:sz w:val="18"/>
                <w:szCs w:val="18"/>
              </w:rPr>
              <w:t>6б – 89% -80%</w:t>
            </w:r>
          </w:p>
          <w:p w:rsidR="004C1CDD" w:rsidRPr="00C9244F" w:rsidRDefault="004C1CDD" w:rsidP="00055CB2">
            <w:pPr>
              <w:rPr>
                <w:sz w:val="18"/>
                <w:szCs w:val="18"/>
              </w:rPr>
            </w:pPr>
            <w:r w:rsidRPr="00C9244F">
              <w:rPr>
                <w:sz w:val="18"/>
                <w:szCs w:val="18"/>
              </w:rPr>
              <w:t>4б – 79% -70%</w:t>
            </w:r>
          </w:p>
          <w:p w:rsidR="004C1CDD" w:rsidRPr="00C9244F" w:rsidRDefault="004C1CDD" w:rsidP="00055CB2">
            <w:pPr>
              <w:rPr>
                <w:sz w:val="18"/>
                <w:szCs w:val="18"/>
              </w:rPr>
            </w:pPr>
            <w:r w:rsidRPr="00C9244F">
              <w:rPr>
                <w:sz w:val="18"/>
                <w:szCs w:val="18"/>
              </w:rPr>
              <w:t>2б – 69% -60%</w:t>
            </w:r>
          </w:p>
          <w:p w:rsidR="004C1CDD" w:rsidRPr="00C9244F" w:rsidRDefault="004C1CDD" w:rsidP="00055CB2">
            <w:pPr>
              <w:rPr>
                <w:b/>
                <w:sz w:val="18"/>
                <w:szCs w:val="18"/>
              </w:rPr>
            </w:pPr>
            <w:r w:rsidRPr="00C9244F">
              <w:rPr>
                <w:sz w:val="18"/>
                <w:szCs w:val="18"/>
              </w:rPr>
              <w:t>1б – 59% -50%</w:t>
            </w:r>
          </w:p>
          <w:p w:rsidR="004C1CDD" w:rsidRPr="00C9244F" w:rsidRDefault="004C1CDD" w:rsidP="00055CB2">
            <w:pPr>
              <w:rPr>
                <w:sz w:val="18"/>
                <w:szCs w:val="18"/>
              </w:rPr>
            </w:pPr>
            <w:r w:rsidRPr="00C9244F">
              <w:rPr>
                <w:b/>
                <w:sz w:val="18"/>
                <w:szCs w:val="18"/>
              </w:rPr>
              <w:t>Протокол и анализ диагностических данных.</w:t>
            </w:r>
          </w:p>
        </w:tc>
      </w:tr>
      <w:tr w:rsidR="004C1CDD" w:rsidRPr="002306E9" w:rsidTr="00055CB2">
        <w:trPr>
          <w:trHeight w:val="315"/>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sidRPr="00243EB4">
              <w:rPr>
                <w:sz w:val="24"/>
                <w:szCs w:val="24"/>
              </w:rPr>
              <w:t>2</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Психологическая готовность детей к школе</w:t>
            </w:r>
          </w:p>
          <w:p w:rsidR="004C1CDD" w:rsidRPr="00C9244F" w:rsidRDefault="004C1CDD" w:rsidP="00055CB2">
            <w:pPr>
              <w:rPr>
                <w:sz w:val="18"/>
                <w:szCs w:val="18"/>
              </w:rPr>
            </w:pPr>
            <w:r w:rsidRPr="00C9244F">
              <w:rPr>
                <w:sz w:val="18"/>
                <w:szCs w:val="18"/>
              </w:rPr>
              <w:t>(учитывается высокий уровень готовности)</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10</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60 -100</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10б – 90% - 100% </w:t>
            </w:r>
          </w:p>
          <w:p w:rsidR="004C1CDD" w:rsidRPr="00C9244F" w:rsidRDefault="004C1CDD" w:rsidP="00055CB2">
            <w:pPr>
              <w:rPr>
                <w:sz w:val="18"/>
                <w:szCs w:val="18"/>
              </w:rPr>
            </w:pPr>
            <w:r w:rsidRPr="00C9244F">
              <w:rPr>
                <w:sz w:val="18"/>
                <w:szCs w:val="18"/>
              </w:rPr>
              <w:t>8б – 89% - 80%</w:t>
            </w:r>
          </w:p>
          <w:p w:rsidR="004C1CDD" w:rsidRPr="00C9244F" w:rsidRDefault="004C1CDD" w:rsidP="00055CB2">
            <w:pPr>
              <w:rPr>
                <w:sz w:val="18"/>
                <w:szCs w:val="18"/>
              </w:rPr>
            </w:pPr>
            <w:r w:rsidRPr="00C9244F">
              <w:rPr>
                <w:sz w:val="18"/>
                <w:szCs w:val="18"/>
              </w:rPr>
              <w:t>6б – 79% - 70%</w:t>
            </w:r>
          </w:p>
          <w:p w:rsidR="004C1CDD" w:rsidRPr="00C9244F" w:rsidRDefault="004C1CDD" w:rsidP="00055CB2">
            <w:pPr>
              <w:rPr>
                <w:sz w:val="18"/>
                <w:szCs w:val="18"/>
              </w:rPr>
            </w:pPr>
            <w:r w:rsidRPr="00C9244F">
              <w:rPr>
                <w:sz w:val="18"/>
                <w:szCs w:val="18"/>
              </w:rPr>
              <w:t>4б – 69% -60%</w:t>
            </w:r>
          </w:p>
          <w:p w:rsidR="004C1CDD" w:rsidRPr="00C9244F" w:rsidRDefault="004C1CDD" w:rsidP="00055CB2">
            <w:pPr>
              <w:rPr>
                <w:b/>
                <w:sz w:val="18"/>
                <w:szCs w:val="18"/>
              </w:rPr>
            </w:pPr>
            <w:r w:rsidRPr="00C9244F">
              <w:rPr>
                <w:sz w:val="18"/>
                <w:szCs w:val="18"/>
              </w:rPr>
              <w:t>0б – 59% и  ниже </w:t>
            </w:r>
          </w:p>
          <w:p w:rsidR="004C1CDD" w:rsidRPr="00C9244F" w:rsidRDefault="004C1CDD" w:rsidP="00055CB2">
            <w:pPr>
              <w:rPr>
                <w:b/>
                <w:sz w:val="18"/>
                <w:szCs w:val="18"/>
              </w:rPr>
            </w:pPr>
            <w:r w:rsidRPr="00C9244F">
              <w:rPr>
                <w:b/>
                <w:sz w:val="18"/>
                <w:szCs w:val="18"/>
              </w:rPr>
              <w:t>Протокол диагностики</w:t>
            </w:r>
          </w:p>
        </w:tc>
      </w:tr>
      <w:tr w:rsidR="004C1CDD" w:rsidRPr="002306E9" w:rsidTr="00055CB2">
        <w:trPr>
          <w:trHeight w:val="315"/>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t>3</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Уровень адаптации детей к условиям ДОУ (учитывается легкая степень)</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8</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50 – 100</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полугодовая</w:t>
            </w:r>
          </w:p>
        </w:tc>
        <w:tc>
          <w:tcPr>
            <w:tcW w:w="198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8б – 90-100%</w:t>
            </w:r>
          </w:p>
          <w:p w:rsidR="004C1CDD" w:rsidRPr="00C9244F" w:rsidRDefault="004C1CDD" w:rsidP="00055CB2">
            <w:pPr>
              <w:rPr>
                <w:sz w:val="18"/>
                <w:szCs w:val="18"/>
              </w:rPr>
            </w:pPr>
            <w:r w:rsidRPr="00C9244F">
              <w:rPr>
                <w:sz w:val="18"/>
                <w:szCs w:val="18"/>
              </w:rPr>
              <w:t>7б. – 80% -89%</w:t>
            </w:r>
          </w:p>
          <w:p w:rsidR="004C1CDD" w:rsidRPr="00C9244F" w:rsidRDefault="004C1CDD" w:rsidP="00055CB2">
            <w:pPr>
              <w:rPr>
                <w:sz w:val="18"/>
                <w:szCs w:val="18"/>
              </w:rPr>
            </w:pPr>
            <w:r w:rsidRPr="00C9244F">
              <w:rPr>
                <w:sz w:val="18"/>
                <w:szCs w:val="18"/>
              </w:rPr>
              <w:t>6б. – 70 % -79%</w:t>
            </w:r>
          </w:p>
          <w:p w:rsidR="004C1CDD" w:rsidRPr="00C9244F" w:rsidRDefault="004C1CDD" w:rsidP="00055CB2">
            <w:pPr>
              <w:rPr>
                <w:sz w:val="18"/>
                <w:szCs w:val="18"/>
              </w:rPr>
            </w:pPr>
            <w:r w:rsidRPr="00C9244F">
              <w:rPr>
                <w:sz w:val="18"/>
                <w:szCs w:val="18"/>
              </w:rPr>
              <w:t>5б – 60%-69%</w:t>
            </w:r>
          </w:p>
          <w:p w:rsidR="004C1CDD" w:rsidRPr="00C9244F" w:rsidRDefault="004C1CDD" w:rsidP="00055CB2">
            <w:pPr>
              <w:rPr>
                <w:sz w:val="18"/>
                <w:szCs w:val="18"/>
              </w:rPr>
            </w:pPr>
            <w:r w:rsidRPr="00C9244F">
              <w:rPr>
                <w:sz w:val="18"/>
                <w:szCs w:val="18"/>
              </w:rPr>
              <w:t>4б. – 50% -59%</w:t>
            </w:r>
          </w:p>
          <w:p w:rsidR="004C1CDD" w:rsidRPr="00C9244F" w:rsidRDefault="004C1CDD" w:rsidP="00055CB2">
            <w:pPr>
              <w:rPr>
                <w:sz w:val="18"/>
                <w:szCs w:val="18"/>
              </w:rPr>
            </w:pPr>
            <w:r w:rsidRPr="00C9244F">
              <w:rPr>
                <w:sz w:val="18"/>
                <w:szCs w:val="18"/>
              </w:rPr>
              <w:t>0б. – 58% и ниже</w:t>
            </w:r>
          </w:p>
        </w:tc>
      </w:tr>
      <w:tr w:rsidR="004C1CDD" w:rsidRPr="002306E9" w:rsidTr="00055CB2">
        <w:trPr>
          <w:trHeight w:val="274"/>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sidRPr="00243EB4">
              <w:rPr>
                <w:sz w:val="24"/>
                <w:szCs w:val="24"/>
              </w:rPr>
              <w:t>4</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9C7F33">
              <w:rPr>
                <w:sz w:val="18"/>
                <w:szCs w:val="24"/>
              </w:rPr>
              <w:t>Исполнительная дисциплина (ведение основной документации, сохранность ТМЦ)</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факт</w:t>
            </w:r>
          </w:p>
        </w:tc>
        <w:tc>
          <w:tcPr>
            <w:tcW w:w="461" w:type="pct"/>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0-5</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квартальная</w:t>
            </w:r>
          </w:p>
        </w:tc>
        <w:tc>
          <w:tcPr>
            <w:tcW w:w="1988"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9C7F33">
              <w:rPr>
                <w:sz w:val="18"/>
                <w:szCs w:val="24"/>
              </w:rPr>
              <w:t>Эффективность выполнения трудовых функций и обязанностей, предусмотренных должностной инструкцией</w:t>
            </w:r>
          </w:p>
        </w:tc>
      </w:tr>
      <w:tr w:rsidR="004C1CDD" w:rsidRPr="002306E9" w:rsidTr="00055CB2">
        <w:trPr>
          <w:trHeight w:val="274"/>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sidRPr="00243EB4">
              <w:rPr>
                <w:sz w:val="24"/>
                <w:szCs w:val="24"/>
              </w:rPr>
              <w:t>5</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 xml:space="preserve">Распространение передового педагогического опыта </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мероприятия</w:t>
            </w:r>
          </w:p>
        </w:tc>
        <w:tc>
          <w:tcPr>
            <w:tcW w:w="461" w:type="pct"/>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sidRPr="00C9244F">
              <w:rPr>
                <w:sz w:val="18"/>
                <w:szCs w:val="18"/>
              </w:rPr>
              <w:t>6</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0-</w:t>
            </w:r>
            <w:r>
              <w:rPr>
                <w:sz w:val="18"/>
                <w:szCs w:val="18"/>
              </w:rPr>
              <w:t>6</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8" w:type="pct"/>
            <w:gridSpan w:val="3"/>
            <w:tcBorders>
              <w:top w:val="nil"/>
              <w:left w:val="nil"/>
              <w:bottom w:val="single" w:sz="4" w:space="0" w:color="auto"/>
              <w:right w:val="single" w:sz="4" w:space="0" w:color="auto"/>
            </w:tcBorders>
          </w:tcPr>
          <w:p w:rsidR="004C1CDD" w:rsidRPr="009C7F33" w:rsidRDefault="004C1CDD" w:rsidP="00055CB2">
            <w:pPr>
              <w:rPr>
                <w:sz w:val="18"/>
                <w:szCs w:val="24"/>
              </w:rPr>
            </w:pPr>
            <w:r w:rsidRPr="009C7F33">
              <w:rPr>
                <w:sz w:val="18"/>
                <w:szCs w:val="24"/>
              </w:rPr>
              <w:t>6б. – уровень РФ,РТ, региональный уровень;</w:t>
            </w:r>
          </w:p>
          <w:p w:rsidR="004C1CDD" w:rsidRPr="009C7F33" w:rsidRDefault="004C1CDD" w:rsidP="00055CB2">
            <w:pPr>
              <w:rPr>
                <w:sz w:val="18"/>
                <w:szCs w:val="24"/>
              </w:rPr>
            </w:pPr>
            <w:r w:rsidRPr="009C7F33">
              <w:rPr>
                <w:sz w:val="18"/>
                <w:szCs w:val="24"/>
              </w:rPr>
              <w:t>5б. - муниципальный ур.</w:t>
            </w:r>
          </w:p>
          <w:p w:rsidR="004C1CDD" w:rsidRPr="009C7F33" w:rsidRDefault="004C1CDD" w:rsidP="00055CB2">
            <w:pPr>
              <w:rPr>
                <w:sz w:val="18"/>
                <w:szCs w:val="24"/>
              </w:rPr>
            </w:pPr>
            <w:r w:rsidRPr="009C7F33">
              <w:rPr>
                <w:sz w:val="18"/>
                <w:szCs w:val="24"/>
              </w:rPr>
              <w:t>4б.-уровень ДОУ.</w:t>
            </w:r>
          </w:p>
          <w:p w:rsidR="004C1CDD" w:rsidRPr="009C7F33" w:rsidRDefault="004C1CDD" w:rsidP="00055CB2">
            <w:pPr>
              <w:rPr>
                <w:sz w:val="18"/>
                <w:szCs w:val="24"/>
              </w:rPr>
            </w:pPr>
            <w:r w:rsidRPr="009C7F33">
              <w:rPr>
                <w:sz w:val="18"/>
                <w:szCs w:val="24"/>
              </w:rPr>
              <w:t>2б.-интернет ресурсы</w:t>
            </w:r>
          </w:p>
          <w:p w:rsidR="004C1CDD" w:rsidRPr="00C9244F" w:rsidRDefault="004C1CDD" w:rsidP="00055CB2">
            <w:pPr>
              <w:rPr>
                <w:b/>
                <w:sz w:val="18"/>
                <w:szCs w:val="18"/>
              </w:rPr>
            </w:pPr>
            <w:r w:rsidRPr="009C7F33">
              <w:rPr>
                <w:sz w:val="18"/>
                <w:szCs w:val="24"/>
              </w:rPr>
              <w:lastRenderedPageBreak/>
              <w:t>Отсутствие факта участия-0 б.</w:t>
            </w:r>
          </w:p>
        </w:tc>
      </w:tr>
      <w:tr w:rsidR="004C1CDD" w:rsidRPr="002306E9" w:rsidTr="00055CB2">
        <w:trPr>
          <w:trHeight w:val="274"/>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sidRPr="00243EB4">
              <w:rPr>
                <w:sz w:val="24"/>
                <w:szCs w:val="24"/>
              </w:rPr>
              <w:lastRenderedPageBreak/>
              <w:t>6</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Участие в конкурсах профессионального мастерства, грантах, конференциях, проектах.(Участие в конкурсах, грантах, конференциях, проектах).</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мероприятие</w:t>
            </w:r>
          </w:p>
        </w:tc>
        <w:tc>
          <w:tcPr>
            <w:tcW w:w="461" w:type="pct"/>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Pr>
                <w:sz w:val="18"/>
                <w:szCs w:val="18"/>
              </w:rPr>
              <w:t>6</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0-</w:t>
            </w:r>
            <w:r>
              <w:rPr>
                <w:sz w:val="18"/>
                <w:szCs w:val="18"/>
              </w:rPr>
              <w:t>6</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88" w:type="pct"/>
            <w:gridSpan w:val="3"/>
            <w:tcBorders>
              <w:top w:val="nil"/>
              <w:left w:val="nil"/>
              <w:bottom w:val="single" w:sz="4" w:space="0" w:color="auto"/>
              <w:right w:val="single" w:sz="4" w:space="0" w:color="auto"/>
            </w:tcBorders>
          </w:tcPr>
          <w:p w:rsidR="004C1CDD" w:rsidRPr="009C7F33" w:rsidRDefault="004C1CDD" w:rsidP="00055CB2">
            <w:pPr>
              <w:rPr>
                <w:sz w:val="18"/>
                <w:szCs w:val="24"/>
              </w:rPr>
            </w:pPr>
            <w:r w:rsidRPr="009C7F33">
              <w:rPr>
                <w:sz w:val="18"/>
                <w:szCs w:val="24"/>
              </w:rPr>
              <w:t>6б.- уровень РФ, РТ</w:t>
            </w:r>
          </w:p>
          <w:p w:rsidR="004C1CDD" w:rsidRPr="009C7F33" w:rsidRDefault="004C1CDD" w:rsidP="00055CB2">
            <w:pPr>
              <w:rPr>
                <w:sz w:val="18"/>
                <w:szCs w:val="24"/>
              </w:rPr>
            </w:pPr>
            <w:r w:rsidRPr="009C7F33">
              <w:rPr>
                <w:sz w:val="18"/>
                <w:szCs w:val="24"/>
              </w:rPr>
              <w:t>5б. - муниципальный ур.</w:t>
            </w:r>
          </w:p>
          <w:p w:rsidR="004C1CDD" w:rsidRPr="009C7F33" w:rsidRDefault="004C1CDD" w:rsidP="00055CB2">
            <w:pPr>
              <w:rPr>
                <w:sz w:val="18"/>
                <w:szCs w:val="24"/>
              </w:rPr>
            </w:pPr>
            <w:r w:rsidRPr="009C7F33">
              <w:rPr>
                <w:sz w:val="18"/>
                <w:szCs w:val="24"/>
              </w:rPr>
              <w:t>4б.-уровень ДОУ.</w:t>
            </w:r>
          </w:p>
          <w:p w:rsidR="004C1CDD" w:rsidRPr="009C7F33" w:rsidRDefault="004C1CDD" w:rsidP="00055CB2">
            <w:pPr>
              <w:rPr>
                <w:sz w:val="18"/>
                <w:szCs w:val="24"/>
              </w:rPr>
            </w:pPr>
            <w:r w:rsidRPr="009C7F33">
              <w:rPr>
                <w:sz w:val="18"/>
                <w:szCs w:val="24"/>
              </w:rPr>
              <w:t>2б.-интернет ресурсы</w:t>
            </w:r>
          </w:p>
          <w:p w:rsidR="004C1CDD" w:rsidRPr="00C9244F" w:rsidRDefault="004C1CDD" w:rsidP="00055CB2">
            <w:pPr>
              <w:rPr>
                <w:sz w:val="18"/>
                <w:szCs w:val="18"/>
              </w:rPr>
            </w:pPr>
            <w:r w:rsidRPr="009C7F33">
              <w:rPr>
                <w:sz w:val="18"/>
                <w:szCs w:val="24"/>
              </w:rPr>
              <w:t>Отсутствие факта участия-0 б.</w:t>
            </w:r>
            <w:r w:rsidRPr="009C7F33">
              <w:rPr>
                <w:sz w:val="14"/>
              </w:rPr>
              <w:t xml:space="preserve"> </w:t>
            </w:r>
            <w:r w:rsidRPr="009C7F33">
              <w:rPr>
                <w:sz w:val="16"/>
              </w:rPr>
              <w:t>(при участии по нескольким уровням, балл присваивается по наивысшему уровню)</w:t>
            </w:r>
          </w:p>
        </w:tc>
      </w:tr>
      <w:tr w:rsidR="004C1CDD" w:rsidRPr="002306E9" w:rsidTr="00055CB2">
        <w:trPr>
          <w:trHeight w:val="274"/>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sidRPr="00243EB4">
              <w:rPr>
                <w:sz w:val="24"/>
                <w:szCs w:val="24"/>
              </w:rPr>
              <w:t>7</w:t>
            </w:r>
          </w:p>
        </w:tc>
        <w:tc>
          <w:tcPr>
            <w:tcW w:w="1005" w:type="pct"/>
            <w:gridSpan w:val="2"/>
            <w:tcBorders>
              <w:top w:val="nil"/>
              <w:left w:val="nil"/>
              <w:bottom w:val="single" w:sz="4" w:space="0" w:color="auto"/>
              <w:right w:val="single" w:sz="4" w:space="0" w:color="auto"/>
            </w:tcBorders>
          </w:tcPr>
          <w:p w:rsidR="004C1CDD" w:rsidRDefault="004C1CDD" w:rsidP="00055CB2">
            <w:pPr>
              <w:rPr>
                <w:sz w:val="18"/>
                <w:szCs w:val="18"/>
              </w:rPr>
            </w:pPr>
            <w:r w:rsidRPr="00C9244F">
              <w:rPr>
                <w:sz w:val="18"/>
                <w:szCs w:val="18"/>
              </w:rPr>
              <w:t xml:space="preserve">Консультационная деятельность </w:t>
            </w:r>
          </w:p>
          <w:p w:rsidR="004C1CDD" w:rsidRPr="00C9244F" w:rsidRDefault="004C1CDD" w:rsidP="00055CB2">
            <w:pPr>
              <w:rPr>
                <w:sz w:val="18"/>
                <w:szCs w:val="18"/>
              </w:rPr>
            </w:pPr>
            <w:r w:rsidRPr="00C9244F">
              <w:rPr>
                <w:b/>
                <w:sz w:val="18"/>
                <w:szCs w:val="18"/>
              </w:rPr>
              <w:t>План консультационной работы, протоколы проведения консультаций.</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Pr>
                <w:sz w:val="18"/>
                <w:szCs w:val="18"/>
              </w:rPr>
              <w:t>10</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80-100</w:t>
            </w:r>
          </w:p>
        </w:tc>
        <w:tc>
          <w:tcPr>
            <w:tcW w:w="444"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квартальная</w:t>
            </w:r>
          </w:p>
        </w:tc>
        <w:tc>
          <w:tcPr>
            <w:tcW w:w="1988" w:type="pct"/>
            <w:gridSpan w:val="3"/>
            <w:tcBorders>
              <w:top w:val="nil"/>
              <w:left w:val="nil"/>
              <w:bottom w:val="single" w:sz="4" w:space="0" w:color="auto"/>
              <w:right w:val="single" w:sz="4" w:space="0" w:color="auto"/>
            </w:tcBorders>
          </w:tcPr>
          <w:p w:rsidR="004C1CDD" w:rsidRPr="009C7F33" w:rsidRDefault="004C1CDD" w:rsidP="00055CB2">
            <w:pPr>
              <w:rPr>
                <w:sz w:val="18"/>
              </w:rPr>
            </w:pPr>
            <w:r w:rsidRPr="009C7F33">
              <w:rPr>
                <w:sz w:val="18"/>
              </w:rPr>
              <w:t>10б –  95% -100%</w:t>
            </w:r>
          </w:p>
          <w:p w:rsidR="004C1CDD" w:rsidRPr="009C7F33" w:rsidRDefault="004C1CDD" w:rsidP="00055CB2">
            <w:pPr>
              <w:rPr>
                <w:sz w:val="18"/>
              </w:rPr>
            </w:pPr>
            <w:r w:rsidRPr="009C7F33">
              <w:rPr>
                <w:sz w:val="18"/>
              </w:rPr>
              <w:t>8б. – 90% - 94%</w:t>
            </w:r>
          </w:p>
          <w:p w:rsidR="004C1CDD" w:rsidRPr="009C7F33" w:rsidRDefault="004C1CDD" w:rsidP="00055CB2">
            <w:pPr>
              <w:rPr>
                <w:sz w:val="18"/>
              </w:rPr>
            </w:pPr>
            <w:r w:rsidRPr="009C7F33">
              <w:rPr>
                <w:sz w:val="18"/>
              </w:rPr>
              <w:t>6б – 89% -85%</w:t>
            </w:r>
          </w:p>
          <w:p w:rsidR="004C1CDD" w:rsidRPr="009C7F33" w:rsidRDefault="004C1CDD" w:rsidP="00055CB2">
            <w:pPr>
              <w:rPr>
                <w:sz w:val="18"/>
              </w:rPr>
            </w:pPr>
            <w:r w:rsidRPr="009C7F33">
              <w:rPr>
                <w:sz w:val="18"/>
              </w:rPr>
              <w:t>3б – 84% - 80%</w:t>
            </w:r>
          </w:p>
          <w:p w:rsidR="004C1CDD" w:rsidRPr="009C7F33" w:rsidRDefault="004C1CDD" w:rsidP="00055CB2">
            <w:pPr>
              <w:rPr>
                <w:sz w:val="18"/>
              </w:rPr>
            </w:pPr>
            <w:r w:rsidRPr="009C7F33">
              <w:rPr>
                <w:sz w:val="18"/>
              </w:rPr>
              <w:t>0б – выполнение ниже 80%</w:t>
            </w:r>
          </w:p>
          <w:p w:rsidR="004C1CDD" w:rsidRPr="00C9244F" w:rsidRDefault="004C1CDD" w:rsidP="00055CB2">
            <w:pPr>
              <w:rPr>
                <w:b/>
                <w:sz w:val="18"/>
                <w:szCs w:val="18"/>
              </w:rPr>
            </w:pPr>
          </w:p>
        </w:tc>
      </w:tr>
      <w:tr w:rsidR="004C1CDD" w:rsidRPr="00C9244F" w:rsidTr="00055CB2">
        <w:trPr>
          <w:gridAfter w:val="1"/>
          <w:wAfter w:w="4" w:type="pct"/>
          <w:trHeight w:val="277"/>
        </w:trPr>
        <w:tc>
          <w:tcPr>
            <w:tcW w:w="4996" w:type="pct"/>
            <w:gridSpan w:val="11"/>
            <w:tcBorders>
              <w:top w:val="single" w:sz="4" w:space="0" w:color="auto"/>
              <w:left w:val="single" w:sz="4" w:space="0" w:color="auto"/>
              <w:bottom w:val="single" w:sz="4" w:space="0" w:color="auto"/>
              <w:right w:val="single" w:sz="4" w:space="0" w:color="000000"/>
            </w:tcBorders>
          </w:tcPr>
          <w:p w:rsidR="004C1CDD" w:rsidRPr="00C9244F" w:rsidRDefault="004C1CDD" w:rsidP="00055CB2">
            <w:pPr>
              <w:rPr>
                <w:b/>
                <w:bCs/>
                <w:sz w:val="18"/>
                <w:szCs w:val="18"/>
              </w:rPr>
            </w:pPr>
            <w:r w:rsidRPr="00C9244F">
              <w:rPr>
                <w:b/>
                <w:bCs/>
                <w:sz w:val="18"/>
                <w:szCs w:val="18"/>
              </w:rPr>
              <w:t xml:space="preserve">   Итого – 55</w:t>
            </w:r>
          </w:p>
        </w:tc>
      </w:tr>
      <w:tr w:rsidR="004C1CDD" w:rsidRPr="00C9244F" w:rsidTr="00055CB2">
        <w:trPr>
          <w:gridAfter w:val="1"/>
          <w:wAfter w:w="4" w:type="pct"/>
          <w:trHeight w:val="375"/>
        </w:trPr>
        <w:tc>
          <w:tcPr>
            <w:tcW w:w="4996" w:type="pct"/>
            <w:gridSpan w:val="11"/>
            <w:tcBorders>
              <w:top w:val="single" w:sz="4" w:space="0" w:color="auto"/>
              <w:left w:val="single" w:sz="4" w:space="0" w:color="auto"/>
              <w:bottom w:val="single" w:sz="4" w:space="0" w:color="auto"/>
              <w:right w:val="single" w:sz="4" w:space="0" w:color="000000"/>
            </w:tcBorders>
          </w:tcPr>
          <w:p w:rsidR="004C1CDD" w:rsidRPr="00C9244F" w:rsidRDefault="004C1CDD" w:rsidP="00055CB2">
            <w:pPr>
              <w:rPr>
                <w:b/>
                <w:bCs/>
                <w:sz w:val="18"/>
                <w:szCs w:val="18"/>
              </w:rPr>
            </w:pPr>
            <w:r w:rsidRPr="00C9244F">
              <w:rPr>
                <w:b/>
                <w:bCs/>
                <w:sz w:val="18"/>
                <w:szCs w:val="18"/>
              </w:rPr>
              <w:t>Медсестра</w:t>
            </w:r>
          </w:p>
        </w:tc>
      </w:tr>
      <w:tr w:rsidR="004C1CDD" w:rsidRPr="002306E9" w:rsidTr="00055CB2">
        <w:trPr>
          <w:trHeight w:val="945"/>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sidRPr="00243EB4">
              <w:rPr>
                <w:sz w:val="24"/>
                <w:szCs w:val="24"/>
              </w:rPr>
              <w:t>1</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Охват детей прививками</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90-100</w:t>
            </w:r>
          </w:p>
        </w:tc>
        <w:tc>
          <w:tcPr>
            <w:tcW w:w="467"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6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5б – 100%</w:t>
            </w:r>
          </w:p>
          <w:p w:rsidR="004C1CDD" w:rsidRPr="00C9244F" w:rsidRDefault="004C1CDD" w:rsidP="00055CB2">
            <w:pPr>
              <w:rPr>
                <w:sz w:val="18"/>
                <w:szCs w:val="18"/>
              </w:rPr>
            </w:pPr>
            <w:r w:rsidRPr="00C9244F">
              <w:rPr>
                <w:sz w:val="18"/>
                <w:szCs w:val="18"/>
              </w:rPr>
              <w:t>3б – 95% - 99%</w:t>
            </w:r>
          </w:p>
          <w:p w:rsidR="004C1CDD" w:rsidRPr="00C9244F" w:rsidRDefault="004C1CDD" w:rsidP="00055CB2">
            <w:pPr>
              <w:rPr>
                <w:sz w:val="18"/>
                <w:szCs w:val="18"/>
              </w:rPr>
            </w:pPr>
            <w:r w:rsidRPr="00C9244F">
              <w:rPr>
                <w:sz w:val="18"/>
                <w:szCs w:val="18"/>
              </w:rPr>
              <w:t>1б – 94%-90%</w:t>
            </w:r>
          </w:p>
          <w:p w:rsidR="004C1CDD" w:rsidRPr="00C9244F" w:rsidRDefault="004C1CDD" w:rsidP="00055CB2">
            <w:pPr>
              <w:rPr>
                <w:b/>
                <w:sz w:val="18"/>
                <w:szCs w:val="18"/>
              </w:rPr>
            </w:pPr>
            <w:r w:rsidRPr="00C9244F">
              <w:rPr>
                <w:sz w:val="18"/>
                <w:szCs w:val="18"/>
              </w:rPr>
              <w:t>0б – охват ниже 90%</w:t>
            </w:r>
            <w:r w:rsidRPr="00C9244F">
              <w:rPr>
                <w:b/>
                <w:sz w:val="18"/>
                <w:szCs w:val="18"/>
              </w:rPr>
              <w:t xml:space="preserve"> Отчетные данные</w:t>
            </w:r>
          </w:p>
        </w:tc>
      </w:tr>
      <w:tr w:rsidR="004C1CDD" w:rsidRPr="002306E9" w:rsidTr="00055CB2">
        <w:trPr>
          <w:trHeight w:val="1260"/>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sidRPr="00243EB4">
              <w:rPr>
                <w:sz w:val="24"/>
                <w:szCs w:val="24"/>
              </w:rPr>
              <w:t>2</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Профилактика инфекционных заболеваний</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случай</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0-5</w:t>
            </w:r>
          </w:p>
        </w:tc>
        <w:tc>
          <w:tcPr>
            <w:tcW w:w="467"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квартальная</w:t>
            </w:r>
          </w:p>
        </w:tc>
        <w:tc>
          <w:tcPr>
            <w:tcW w:w="196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Отсутствие случаев вспышек инфекционных заболеваний, связанных с нарушением санитарно - гигиенических требований (дизентерия, педикулез  и др.) – 5 баллов, наличие случаев – 0 баллов.</w:t>
            </w:r>
          </w:p>
          <w:p w:rsidR="004C1CDD" w:rsidRPr="00C9244F" w:rsidRDefault="004C1CDD" w:rsidP="00055CB2">
            <w:pPr>
              <w:rPr>
                <w:sz w:val="18"/>
                <w:szCs w:val="18"/>
              </w:rPr>
            </w:pPr>
            <w:r w:rsidRPr="00C9244F">
              <w:rPr>
                <w:b/>
                <w:sz w:val="18"/>
                <w:szCs w:val="18"/>
              </w:rPr>
              <w:t>Отчетные данные</w:t>
            </w:r>
          </w:p>
        </w:tc>
      </w:tr>
      <w:tr w:rsidR="004C1CDD" w:rsidRPr="002306E9" w:rsidTr="00055CB2">
        <w:trPr>
          <w:trHeight w:val="379"/>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sidRPr="00243EB4">
              <w:rPr>
                <w:sz w:val="24"/>
                <w:szCs w:val="24"/>
              </w:rPr>
              <w:t>3</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Профилактика эпидемии соматических заболеваний (ОРВИ, грипп и др.), работа по предотвращению закрытия учреждения  на карантин</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единиц</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10</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0-</w:t>
            </w:r>
            <w:r>
              <w:rPr>
                <w:sz w:val="18"/>
                <w:szCs w:val="18"/>
              </w:rPr>
              <w:t>10</w:t>
            </w:r>
          </w:p>
        </w:tc>
        <w:tc>
          <w:tcPr>
            <w:tcW w:w="467"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полугодовая</w:t>
            </w:r>
          </w:p>
        </w:tc>
        <w:tc>
          <w:tcPr>
            <w:tcW w:w="196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 xml:space="preserve">Отсутствие закрытия учреждения  на карантин при 24% заболевших от общего числа детей -10 баллов, при наличии карантина – 0 баллов. </w:t>
            </w:r>
          </w:p>
          <w:p w:rsidR="004C1CDD" w:rsidRPr="00C9244F" w:rsidRDefault="004C1CDD" w:rsidP="00055CB2">
            <w:pPr>
              <w:rPr>
                <w:sz w:val="18"/>
                <w:szCs w:val="18"/>
              </w:rPr>
            </w:pPr>
            <w:r w:rsidRPr="00C9244F">
              <w:rPr>
                <w:sz w:val="18"/>
                <w:szCs w:val="18"/>
              </w:rPr>
              <w:t xml:space="preserve">Наличие системы профилактики  соматических заболеваний определяется  по удельному весу заболевших детей в период эпидемии.  </w:t>
            </w:r>
          </w:p>
          <w:p w:rsidR="004C1CDD" w:rsidRPr="00C9244F" w:rsidRDefault="004C1CDD" w:rsidP="00055CB2">
            <w:pPr>
              <w:rPr>
                <w:sz w:val="18"/>
                <w:szCs w:val="18"/>
              </w:rPr>
            </w:pPr>
            <w:r w:rsidRPr="00C9244F">
              <w:rPr>
                <w:b/>
                <w:sz w:val="18"/>
                <w:szCs w:val="18"/>
              </w:rPr>
              <w:t>Отчетные данные</w:t>
            </w:r>
          </w:p>
        </w:tc>
      </w:tr>
      <w:tr w:rsidR="004C1CDD" w:rsidRPr="002306E9" w:rsidTr="00055CB2">
        <w:trPr>
          <w:trHeight w:val="788"/>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sidRPr="00243EB4">
              <w:rPr>
                <w:sz w:val="24"/>
                <w:szCs w:val="24"/>
              </w:rPr>
              <w:t>4</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Охрана жизни и здоровья детей (индекс здоровья)</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10</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74 -100</w:t>
            </w:r>
          </w:p>
        </w:tc>
        <w:tc>
          <w:tcPr>
            <w:tcW w:w="467"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квартальная</w:t>
            </w:r>
          </w:p>
        </w:tc>
        <w:tc>
          <w:tcPr>
            <w:tcW w:w="196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10б. – 95% и выше;</w:t>
            </w:r>
          </w:p>
          <w:p w:rsidR="004C1CDD" w:rsidRPr="00C9244F" w:rsidRDefault="004C1CDD" w:rsidP="00055CB2">
            <w:pPr>
              <w:rPr>
                <w:sz w:val="18"/>
                <w:szCs w:val="18"/>
              </w:rPr>
            </w:pPr>
            <w:r w:rsidRPr="00C9244F">
              <w:rPr>
                <w:sz w:val="18"/>
                <w:szCs w:val="18"/>
              </w:rPr>
              <w:t>8б. – 94% - 86%;</w:t>
            </w:r>
          </w:p>
          <w:p w:rsidR="004C1CDD" w:rsidRPr="00C9244F" w:rsidRDefault="004C1CDD" w:rsidP="00055CB2">
            <w:pPr>
              <w:rPr>
                <w:sz w:val="18"/>
                <w:szCs w:val="18"/>
              </w:rPr>
            </w:pPr>
            <w:r w:rsidRPr="00C9244F">
              <w:rPr>
                <w:sz w:val="18"/>
                <w:szCs w:val="18"/>
              </w:rPr>
              <w:t>6б. – 85% -74%</w:t>
            </w:r>
          </w:p>
          <w:p w:rsidR="004C1CDD" w:rsidRPr="00C9244F" w:rsidRDefault="004C1CDD" w:rsidP="00055CB2">
            <w:pPr>
              <w:rPr>
                <w:b/>
                <w:sz w:val="18"/>
                <w:szCs w:val="18"/>
              </w:rPr>
            </w:pPr>
            <w:r w:rsidRPr="00C9244F">
              <w:rPr>
                <w:sz w:val="18"/>
                <w:szCs w:val="18"/>
              </w:rPr>
              <w:t>0б. – 73%  и ниже</w:t>
            </w:r>
            <w:r w:rsidRPr="00C9244F">
              <w:rPr>
                <w:b/>
                <w:sz w:val="18"/>
                <w:szCs w:val="18"/>
              </w:rPr>
              <w:t xml:space="preserve"> Отчетные данные</w:t>
            </w:r>
          </w:p>
        </w:tc>
      </w:tr>
      <w:tr w:rsidR="004C1CDD" w:rsidRPr="002306E9" w:rsidTr="00055CB2">
        <w:trPr>
          <w:trHeight w:val="559"/>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sidRPr="00243EB4">
              <w:rPr>
                <w:sz w:val="24"/>
                <w:szCs w:val="24"/>
              </w:rPr>
              <w:t>5</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Обеспечение соблюдения санитарно-гигиенических норм и правил.</w:t>
            </w:r>
          </w:p>
          <w:p w:rsidR="004C1CDD" w:rsidRPr="00C9244F" w:rsidRDefault="004C1CDD" w:rsidP="00055CB2">
            <w:pPr>
              <w:rPr>
                <w:sz w:val="18"/>
                <w:szCs w:val="18"/>
              </w:rPr>
            </w:pPr>
            <w:r w:rsidRPr="00C9244F">
              <w:rPr>
                <w:sz w:val="18"/>
                <w:szCs w:val="18"/>
              </w:rPr>
              <w:t>(результаты  приемки к уч.г., материалы плановых проверок)</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случаи</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Pr>
                <w:sz w:val="18"/>
                <w:szCs w:val="18"/>
              </w:rPr>
              <w:t>0-5</w:t>
            </w:r>
          </w:p>
        </w:tc>
        <w:tc>
          <w:tcPr>
            <w:tcW w:w="467"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годовая</w:t>
            </w:r>
          </w:p>
        </w:tc>
        <w:tc>
          <w:tcPr>
            <w:tcW w:w="196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При отсутствии замечаний – 5б.</w:t>
            </w:r>
          </w:p>
          <w:p w:rsidR="004C1CDD" w:rsidRPr="00C9244F" w:rsidRDefault="004C1CDD" w:rsidP="00055CB2">
            <w:pPr>
              <w:rPr>
                <w:b/>
                <w:sz w:val="18"/>
                <w:szCs w:val="18"/>
              </w:rPr>
            </w:pPr>
            <w:r w:rsidRPr="00C9244F">
              <w:rPr>
                <w:sz w:val="18"/>
                <w:szCs w:val="18"/>
              </w:rPr>
              <w:t>При наличии – 0б.</w:t>
            </w:r>
          </w:p>
        </w:tc>
      </w:tr>
      <w:tr w:rsidR="004C1CDD" w:rsidRPr="002306E9" w:rsidTr="00055CB2">
        <w:trPr>
          <w:trHeight w:val="559"/>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sz w:val="24"/>
                <w:szCs w:val="24"/>
              </w:rPr>
            </w:pPr>
            <w:r>
              <w:rPr>
                <w:sz w:val="24"/>
                <w:szCs w:val="24"/>
              </w:rPr>
              <w:t>6</w:t>
            </w:r>
          </w:p>
        </w:tc>
        <w:tc>
          <w:tcPr>
            <w:tcW w:w="100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Посещаемость воспитанниками дошкольной организации</w:t>
            </w:r>
          </w:p>
        </w:tc>
        <w:tc>
          <w:tcPr>
            <w:tcW w:w="395" w:type="pct"/>
            <w:gridSpan w:val="3"/>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w:t>
            </w:r>
          </w:p>
        </w:tc>
        <w:tc>
          <w:tcPr>
            <w:tcW w:w="461"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5</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60-85</w:t>
            </w:r>
          </w:p>
        </w:tc>
        <w:tc>
          <w:tcPr>
            <w:tcW w:w="467"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квартальная</w:t>
            </w:r>
          </w:p>
        </w:tc>
        <w:tc>
          <w:tcPr>
            <w:tcW w:w="196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5б. -  85% и выше;</w:t>
            </w:r>
          </w:p>
          <w:p w:rsidR="004C1CDD" w:rsidRPr="00C9244F" w:rsidRDefault="004C1CDD" w:rsidP="00055CB2">
            <w:pPr>
              <w:rPr>
                <w:sz w:val="18"/>
                <w:szCs w:val="18"/>
              </w:rPr>
            </w:pPr>
            <w:r w:rsidRPr="00C9244F">
              <w:rPr>
                <w:sz w:val="18"/>
                <w:szCs w:val="18"/>
              </w:rPr>
              <w:t>4б. – 84% - 80%;</w:t>
            </w:r>
          </w:p>
          <w:p w:rsidR="004C1CDD" w:rsidRPr="00C9244F" w:rsidRDefault="004C1CDD" w:rsidP="00055CB2">
            <w:pPr>
              <w:rPr>
                <w:sz w:val="18"/>
                <w:szCs w:val="18"/>
              </w:rPr>
            </w:pPr>
            <w:r w:rsidRPr="00C9244F">
              <w:rPr>
                <w:sz w:val="18"/>
                <w:szCs w:val="18"/>
              </w:rPr>
              <w:t>3б. – 79% - 74%;</w:t>
            </w:r>
          </w:p>
          <w:p w:rsidR="004C1CDD" w:rsidRPr="00C9244F" w:rsidRDefault="004C1CDD" w:rsidP="00055CB2">
            <w:pPr>
              <w:rPr>
                <w:sz w:val="18"/>
                <w:szCs w:val="18"/>
              </w:rPr>
            </w:pPr>
            <w:r w:rsidRPr="00C9244F">
              <w:rPr>
                <w:sz w:val="18"/>
                <w:szCs w:val="18"/>
              </w:rPr>
              <w:t>2б. – 73% - 68%</w:t>
            </w:r>
          </w:p>
          <w:p w:rsidR="004C1CDD" w:rsidRPr="00C9244F" w:rsidRDefault="004C1CDD" w:rsidP="00055CB2">
            <w:pPr>
              <w:rPr>
                <w:sz w:val="18"/>
                <w:szCs w:val="18"/>
              </w:rPr>
            </w:pPr>
            <w:r w:rsidRPr="00C9244F">
              <w:rPr>
                <w:sz w:val="18"/>
                <w:szCs w:val="18"/>
              </w:rPr>
              <w:t>1б. – 67% - 60%</w:t>
            </w:r>
          </w:p>
          <w:p w:rsidR="004C1CDD" w:rsidRPr="00C9244F" w:rsidRDefault="004C1CDD" w:rsidP="00055CB2">
            <w:pPr>
              <w:rPr>
                <w:sz w:val="18"/>
                <w:szCs w:val="18"/>
              </w:rPr>
            </w:pPr>
            <w:r w:rsidRPr="00C9244F">
              <w:rPr>
                <w:sz w:val="18"/>
                <w:szCs w:val="18"/>
              </w:rPr>
              <w:t>0б. – менее 60%</w:t>
            </w:r>
          </w:p>
        </w:tc>
      </w:tr>
      <w:tr w:rsidR="004C1CDD" w:rsidRPr="00C9244F" w:rsidTr="00055CB2">
        <w:trPr>
          <w:gridAfter w:val="1"/>
          <w:wAfter w:w="4" w:type="pct"/>
          <w:trHeight w:val="375"/>
        </w:trPr>
        <w:tc>
          <w:tcPr>
            <w:tcW w:w="4996" w:type="pct"/>
            <w:gridSpan w:val="11"/>
            <w:tcBorders>
              <w:top w:val="single" w:sz="4" w:space="0" w:color="auto"/>
              <w:left w:val="single" w:sz="4" w:space="0" w:color="auto"/>
              <w:bottom w:val="single" w:sz="4" w:space="0" w:color="auto"/>
              <w:right w:val="single" w:sz="4" w:space="0" w:color="000000"/>
            </w:tcBorders>
          </w:tcPr>
          <w:p w:rsidR="004C1CDD" w:rsidRPr="00C9244F" w:rsidRDefault="004C1CDD" w:rsidP="00055CB2">
            <w:pPr>
              <w:rPr>
                <w:b/>
                <w:bCs/>
                <w:sz w:val="18"/>
                <w:szCs w:val="18"/>
              </w:rPr>
            </w:pPr>
            <w:r w:rsidRPr="00C9244F">
              <w:rPr>
                <w:b/>
                <w:bCs/>
                <w:sz w:val="18"/>
                <w:szCs w:val="18"/>
              </w:rPr>
              <w:t xml:space="preserve">    Итого – 40 </w:t>
            </w:r>
          </w:p>
        </w:tc>
      </w:tr>
      <w:tr w:rsidR="004C1CDD" w:rsidRPr="00C9244F" w:rsidTr="00055CB2">
        <w:trPr>
          <w:gridAfter w:val="1"/>
          <w:wAfter w:w="4" w:type="pct"/>
          <w:trHeight w:val="375"/>
        </w:trPr>
        <w:tc>
          <w:tcPr>
            <w:tcW w:w="4996" w:type="pct"/>
            <w:gridSpan w:val="11"/>
            <w:tcBorders>
              <w:top w:val="single" w:sz="4" w:space="0" w:color="auto"/>
              <w:left w:val="single" w:sz="4" w:space="0" w:color="auto"/>
              <w:bottom w:val="single" w:sz="4" w:space="0" w:color="auto"/>
              <w:right w:val="single" w:sz="4" w:space="0" w:color="000000"/>
            </w:tcBorders>
          </w:tcPr>
          <w:p w:rsidR="004C1CDD" w:rsidRPr="00C9244F" w:rsidRDefault="004C1CDD" w:rsidP="00055CB2">
            <w:pPr>
              <w:rPr>
                <w:b/>
                <w:bCs/>
                <w:sz w:val="18"/>
                <w:szCs w:val="18"/>
              </w:rPr>
            </w:pPr>
            <w:r w:rsidRPr="00C9244F">
              <w:rPr>
                <w:b/>
                <w:bCs/>
                <w:sz w:val="18"/>
                <w:szCs w:val="18"/>
              </w:rPr>
              <w:t>Младший воспитатель</w:t>
            </w:r>
          </w:p>
        </w:tc>
      </w:tr>
      <w:tr w:rsidR="004C1CDD" w:rsidRPr="002306E9" w:rsidTr="00055CB2">
        <w:trPr>
          <w:trHeight w:val="631"/>
        </w:trPr>
        <w:tc>
          <w:tcPr>
            <w:tcW w:w="203" w:type="pct"/>
            <w:tcBorders>
              <w:top w:val="nil"/>
              <w:left w:val="single" w:sz="4" w:space="0" w:color="auto"/>
              <w:bottom w:val="single" w:sz="4" w:space="0" w:color="auto"/>
              <w:right w:val="single" w:sz="4" w:space="0" w:color="auto"/>
            </w:tcBorders>
            <w:vAlign w:val="center"/>
          </w:tcPr>
          <w:p w:rsidR="004C1CDD" w:rsidRPr="00243EB4" w:rsidRDefault="004C1CDD" w:rsidP="00055CB2">
            <w:pPr>
              <w:jc w:val="center"/>
              <w:rPr>
                <w:bCs/>
                <w:sz w:val="24"/>
                <w:szCs w:val="24"/>
              </w:rPr>
            </w:pPr>
            <w:r w:rsidRPr="00243EB4">
              <w:rPr>
                <w:bCs/>
                <w:sz w:val="24"/>
                <w:szCs w:val="24"/>
              </w:rPr>
              <w:t>1</w:t>
            </w:r>
          </w:p>
        </w:tc>
        <w:tc>
          <w:tcPr>
            <w:tcW w:w="1005" w:type="pct"/>
            <w:gridSpan w:val="2"/>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sidRPr="00C9244F">
              <w:rPr>
                <w:sz w:val="18"/>
                <w:szCs w:val="18"/>
              </w:rPr>
              <w:t xml:space="preserve">Отсутствие нарушений санитарно-эпидемиологического </w:t>
            </w:r>
            <w:r w:rsidRPr="00C9244F">
              <w:rPr>
                <w:sz w:val="18"/>
                <w:szCs w:val="18"/>
              </w:rPr>
              <w:lastRenderedPageBreak/>
              <w:t>режима в группе</w:t>
            </w:r>
          </w:p>
        </w:tc>
        <w:tc>
          <w:tcPr>
            <w:tcW w:w="395" w:type="pct"/>
            <w:gridSpan w:val="3"/>
            <w:tcBorders>
              <w:top w:val="nil"/>
              <w:left w:val="nil"/>
              <w:bottom w:val="single" w:sz="4" w:space="0" w:color="auto"/>
              <w:right w:val="single" w:sz="4" w:space="0" w:color="auto"/>
            </w:tcBorders>
            <w:shd w:val="clear" w:color="000000" w:fill="FFFFFF"/>
            <w:noWrap/>
          </w:tcPr>
          <w:p w:rsidR="004C1CDD" w:rsidRPr="00C9244F" w:rsidRDefault="004C1CDD" w:rsidP="00055CB2">
            <w:pPr>
              <w:rPr>
                <w:sz w:val="18"/>
                <w:szCs w:val="18"/>
              </w:rPr>
            </w:pPr>
            <w:r w:rsidRPr="00C9244F">
              <w:rPr>
                <w:sz w:val="18"/>
                <w:szCs w:val="18"/>
              </w:rPr>
              <w:lastRenderedPageBreak/>
              <w:t>случаи</w:t>
            </w:r>
          </w:p>
        </w:tc>
        <w:tc>
          <w:tcPr>
            <w:tcW w:w="461" w:type="pct"/>
            <w:tcBorders>
              <w:top w:val="nil"/>
              <w:left w:val="nil"/>
              <w:bottom w:val="single" w:sz="4" w:space="0" w:color="auto"/>
              <w:right w:val="single" w:sz="4" w:space="0" w:color="auto"/>
            </w:tcBorders>
            <w:shd w:val="clear" w:color="000000" w:fill="FFFFFF"/>
          </w:tcPr>
          <w:p w:rsidR="004C1CDD" w:rsidRPr="00C9244F" w:rsidRDefault="004C1CDD" w:rsidP="00055CB2">
            <w:pPr>
              <w:rPr>
                <w:sz w:val="18"/>
                <w:szCs w:val="18"/>
              </w:rPr>
            </w:pPr>
            <w:r w:rsidRPr="00C9244F">
              <w:rPr>
                <w:sz w:val="18"/>
                <w:szCs w:val="18"/>
              </w:rPr>
              <w:t>10</w:t>
            </w:r>
          </w:p>
        </w:tc>
        <w:tc>
          <w:tcPr>
            <w:tcW w:w="503" w:type="pct"/>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0-1</w:t>
            </w:r>
            <w:r>
              <w:rPr>
                <w:sz w:val="18"/>
                <w:szCs w:val="18"/>
              </w:rPr>
              <w:t>0</w:t>
            </w:r>
          </w:p>
        </w:tc>
        <w:tc>
          <w:tcPr>
            <w:tcW w:w="467"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квартальная</w:t>
            </w:r>
          </w:p>
        </w:tc>
        <w:tc>
          <w:tcPr>
            <w:tcW w:w="1965" w:type="pct"/>
            <w:gridSpan w:val="2"/>
            <w:tcBorders>
              <w:top w:val="nil"/>
              <w:left w:val="nil"/>
              <w:bottom w:val="single" w:sz="4" w:space="0" w:color="auto"/>
              <w:right w:val="single" w:sz="4" w:space="0" w:color="auto"/>
            </w:tcBorders>
          </w:tcPr>
          <w:p w:rsidR="004C1CDD" w:rsidRPr="00C9244F" w:rsidRDefault="004C1CDD" w:rsidP="00055CB2">
            <w:pPr>
              <w:rPr>
                <w:sz w:val="18"/>
                <w:szCs w:val="18"/>
              </w:rPr>
            </w:pPr>
            <w:r w:rsidRPr="00C9244F">
              <w:rPr>
                <w:sz w:val="18"/>
                <w:szCs w:val="18"/>
              </w:rPr>
              <w:t>Наличие факта нарушений – 0 баллов, отсутствие факта –10 баллов.</w:t>
            </w:r>
          </w:p>
          <w:p w:rsidR="004C1CDD" w:rsidRPr="00C9244F" w:rsidRDefault="004C1CDD" w:rsidP="00055CB2">
            <w:pPr>
              <w:rPr>
                <w:sz w:val="18"/>
                <w:szCs w:val="18"/>
              </w:rPr>
            </w:pPr>
            <w:r w:rsidRPr="00C9244F">
              <w:rPr>
                <w:b/>
                <w:sz w:val="18"/>
                <w:szCs w:val="18"/>
              </w:rPr>
              <w:t xml:space="preserve">Протокол проверок комиссией ДОУ, предписания служб Санэпиднадзора, ООО </w:t>
            </w:r>
            <w:r w:rsidRPr="00C9244F">
              <w:rPr>
                <w:b/>
                <w:sz w:val="18"/>
                <w:szCs w:val="18"/>
              </w:rPr>
              <w:lastRenderedPageBreak/>
              <w:t>«Школьное питание»</w:t>
            </w:r>
          </w:p>
        </w:tc>
      </w:tr>
    </w:tbl>
    <w:p w:rsidR="00FF5DDA" w:rsidRDefault="00FF5DDA">
      <w:pPr>
        <w:rPr>
          <w:sz w:val="36"/>
        </w:rPr>
      </w:pPr>
    </w:p>
    <w:p w:rsidR="004C1CDD" w:rsidRDefault="004C1CDD">
      <w:pPr>
        <w:rPr>
          <w:sz w:val="36"/>
        </w:rPr>
      </w:pPr>
    </w:p>
    <w:p w:rsidR="004C1CDD" w:rsidRDefault="004C1CDD">
      <w:pPr>
        <w:rPr>
          <w:sz w:val="36"/>
        </w:rPr>
      </w:pPr>
    </w:p>
    <w:p w:rsidR="004C1CDD" w:rsidRDefault="004C1CDD">
      <w:pPr>
        <w:rPr>
          <w:sz w:val="36"/>
        </w:rPr>
      </w:pPr>
      <w:r w:rsidRPr="004C1CDD">
        <w:rPr>
          <w:noProof/>
          <w:sz w:val="36"/>
        </w:rPr>
        <w:lastRenderedPageBreak/>
        <w:drawing>
          <wp:inline distT="0" distB="0" distL="0" distR="0">
            <wp:extent cx="5940425" cy="9133752"/>
            <wp:effectExtent l="19050" t="0" r="3175" b="0"/>
            <wp:docPr id="18" name="Рисунок 1"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3~1\AppData\Local\Temp\FineReader11.00\media\image1.jpeg"/>
                    <pic:cNvPicPr>
                      <a:picLocks noChangeAspect="1" noChangeArrowheads="1"/>
                    </pic:cNvPicPr>
                  </pic:nvPicPr>
                  <pic:blipFill>
                    <a:blip r:embed="rId38"/>
                    <a:srcRect/>
                    <a:stretch>
                      <a:fillRect/>
                    </a:stretch>
                  </pic:blipFill>
                  <pic:spPr bwMode="auto">
                    <a:xfrm>
                      <a:off x="0" y="0"/>
                      <a:ext cx="5940425" cy="9133752"/>
                    </a:xfrm>
                    <a:prstGeom prst="rect">
                      <a:avLst/>
                    </a:prstGeom>
                    <a:noFill/>
                    <a:ln w="9525">
                      <a:noFill/>
                      <a:miter lim="800000"/>
                      <a:headEnd/>
                      <a:tailEnd/>
                    </a:ln>
                  </pic:spPr>
                </pic:pic>
              </a:graphicData>
            </a:graphic>
          </wp:inline>
        </w:drawing>
      </w:r>
    </w:p>
    <w:p w:rsidR="004C1CDD" w:rsidRDefault="004C1CDD">
      <w:pPr>
        <w:rPr>
          <w:sz w:val="36"/>
        </w:rPr>
      </w:pPr>
      <w:r w:rsidRPr="004C1CDD">
        <w:rPr>
          <w:noProof/>
          <w:sz w:val="36"/>
        </w:rPr>
        <w:lastRenderedPageBreak/>
        <w:drawing>
          <wp:inline distT="0" distB="0" distL="0" distR="0">
            <wp:extent cx="5940425" cy="8483600"/>
            <wp:effectExtent l="19050" t="0" r="3175" b="0"/>
            <wp:docPr id="139" name="Рисунок 139"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306973~1\AppData\Local\Temp\FineReader11.00\media\image1.jpeg"/>
                    <pic:cNvPicPr>
                      <a:picLocks noChangeAspect="1" noChangeArrowheads="1"/>
                    </pic:cNvPicPr>
                  </pic:nvPicPr>
                  <pic:blipFill>
                    <a:blip r:embed="rId39"/>
                    <a:srcRect b="4708"/>
                    <a:stretch>
                      <a:fillRect/>
                    </a:stretch>
                  </pic:blipFill>
                  <pic:spPr bwMode="auto">
                    <a:xfrm>
                      <a:off x="0" y="0"/>
                      <a:ext cx="5940425" cy="8483600"/>
                    </a:xfrm>
                    <a:prstGeom prst="rect">
                      <a:avLst/>
                    </a:prstGeom>
                    <a:noFill/>
                    <a:ln w="9525">
                      <a:noFill/>
                      <a:miter lim="800000"/>
                      <a:headEnd/>
                      <a:tailEnd/>
                    </a:ln>
                  </pic:spPr>
                </pic:pic>
              </a:graphicData>
            </a:graphic>
          </wp:inline>
        </w:drawing>
      </w:r>
    </w:p>
    <w:p w:rsidR="00C441C9" w:rsidRDefault="00C441C9">
      <w:pPr>
        <w:rPr>
          <w:sz w:val="36"/>
        </w:rPr>
      </w:pPr>
    </w:p>
    <w:p w:rsidR="008613E8" w:rsidRDefault="008613E8">
      <w:pPr>
        <w:rPr>
          <w:sz w:val="36"/>
        </w:rPr>
      </w:pPr>
    </w:p>
    <w:p w:rsidR="008613E8" w:rsidRDefault="008613E8">
      <w:pPr>
        <w:rPr>
          <w:sz w:val="36"/>
        </w:rPr>
      </w:pPr>
    </w:p>
    <w:p w:rsidR="00C441C9" w:rsidRPr="00F87EE5" w:rsidRDefault="00C441C9" w:rsidP="00C441C9">
      <w:pPr>
        <w:pStyle w:val="1ff0"/>
        <w:ind w:left="284"/>
        <w:jc w:val="both"/>
        <w:rPr>
          <w:sz w:val="24"/>
          <w:szCs w:val="22"/>
        </w:rPr>
      </w:pPr>
      <w:r w:rsidRPr="00F87EE5">
        <w:rPr>
          <w:sz w:val="24"/>
          <w:szCs w:val="22"/>
        </w:rPr>
        <w:t>2.6.Администрация и члены открытой комиссии обеспечивают гласность в вопросах премирования.</w:t>
      </w:r>
    </w:p>
    <w:p w:rsidR="00C441C9" w:rsidRPr="00F87EE5" w:rsidRDefault="00C441C9" w:rsidP="00C441C9">
      <w:pPr>
        <w:pStyle w:val="1ff0"/>
        <w:ind w:left="284"/>
        <w:jc w:val="both"/>
        <w:rPr>
          <w:sz w:val="24"/>
          <w:szCs w:val="22"/>
        </w:rPr>
      </w:pPr>
      <w:r w:rsidRPr="00F87EE5">
        <w:rPr>
          <w:sz w:val="24"/>
          <w:szCs w:val="22"/>
        </w:rPr>
        <w:t>2.7.Сотрудникам начисляется единовременная премия (из  общего фонда):</w:t>
      </w:r>
    </w:p>
    <w:p w:rsidR="00C441C9" w:rsidRPr="00F87EE5" w:rsidRDefault="00C441C9" w:rsidP="00C441C9">
      <w:pPr>
        <w:pStyle w:val="1ff0"/>
        <w:ind w:left="0" w:firstLine="284"/>
        <w:jc w:val="both"/>
        <w:rPr>
          <w:sz w:val="24"/>
          <w:szCs w:val="22"/>
        </w:rPr>
      </w:pPr>
      <w:r w:rsidRPr="00F87EE5">
        <w:rPr>
          <w:sz w:val="24"/>
          <w:szCs w:val="22"/>
        </w:rPr>
        <w:t>- в случае награждения отраслевыми грамотами: в размере 1000 руб., после вычета подоходного налога.</w:t>
      </w:r>
    </w:p>
    <w:p w:rsidR="00C441C9" w:rsidRPr="00F87EE5" w:rsidRDefault="00C441C9" w:rsidP="00C441C9">
      <w:pPr>
        <w:pStyle w:val="1ff0"/>
        <w:ind w:left="0" w:firstLine="284"/>
        <w:jc w:val="both"/>
        <w:rPr>
          <w:sz w:val="24"/>
          <w:szCs w:val="22"/>
        </w:rPr>
      </w:pPr>
      <w:r w:rsidRPr="00F87EE5">
        <w:rPr>
          <w:sz w:val="24"/>
          <w:szCs w:val="22"/>
        </w:rPr>
        <w:t xml:space="preserve"> - в честь юбилея по достижению 50 и 55 лет (женщинам), 60 лет (мужчинам) выплата единовременной премии в размере 5 тысяч рублей;</w:t>
      </w:r>
    </w:p>
    <w:p w:rsidR="00C441C9" w:rsidRPr="00F87EE5" w:rsidRDefault="00C441C9" w:rsidP="00C441C9">
      <w:pPr>
        <w:pStyle w:val="1ff0"/>
        <w:ind w:left="0" w:firstLine="284"/>
        <w:jc w:val="both"/>
        <w:rPr>
          <w:sz w:val="24"/>
          <w:szCs w:val="22"/>
        </w:rPr>
      </w:pPr>
      <w:r w:rsidRPr="00F87EE5">
        <w:rPr>
          <w:sz w:val="24"/>
          <w:szCs w:val="22"/>
        </w:rPr>
        <w:t>-   в случае размещения работника на Доске почета ДОУ: в размере 1000 руб., после вычета подоходного налога.</w:t>
      </w:r>
    </w:p>
    <w:p w:rsidR="00C441C9" w:rsidRPr="00F87EE5" w:rsidRDefault="00C441C9" w:rsidP="00C441C9">
      <w:pPr>
        <w:pStyle w:val="1ff0"/>
        <w:ind w:left="0" w:firstLine="284"/>
        <w:jc w:val="both"/>
        <w:rPr>
          <w:sz w:val="24"/>
          <w:szCs w:val="22"/>
        </w:rPr>
      </w:pPr>
      <w:r w:rsidRPr="00F87EE5">
        <w:rPr>
          <w:sz w:val="24"/>
          <w:szCs w:val="22"/>
        </w:rPr>
        <w:t>2.8. Премия не выплачивается за время нахождения работника в очередном, административном и учебном отпусках, а также за дни нетрудоспособности по больничному листу и внешним совместителям.</w:t>
      </w:r>
    </w:p>
    <w:p w:rsidR="00C441C9" w:rsidRPr="00F87EE5" w:rsidRDefault="00C441C9" w:rsidP="00C441C9">
      <w:pPr>
        <w:pStyle w:val="1ff0"/>
        <w:ind w:left="0" w:firstLine="284"/>
        <w:jc w:val="both"/>
        <w:rPr>
          <w:sz w:val="24"/>
          <w:szCs w:val="22"/>
        </w:rPr>
      </w:pPr>
      <w:r w:rsidRPr="00F87EE5">
        <w:rPr>
          <w:color w:val="000000"/>
          <w:sz w:val="24"/>
          <w:szCs w:val="22"/>
        </w:rPr>
        <w:t>Работникам, проработавшим неполный период, за который производится выплата премии, и прекратившим трудовой договор в связи с переводом на другую работу в образовательное учреждение, выходом на пенсию, увольнением в связи с ликвидацией учреждения, сокращением штата и по другим уважительным причинам, выплата премии производится из расчета времени, фактически отработанного в данном периоде.</w:t>
      </w:r>
    </w:p>
    <w:p w:rsidR="00C441C9" w:rsidRPr="00F87EE5" w:rsidRDefault="00C441C9" w:rsidP="00C441C9">
      <w:pPr>
        <w:pStyle w:val="1ff0"/>
        <w:ind w:left="0" w:firstLine="284"/>
        <w:jc w:val="both"/>
        <w:rPr>
          <w:color w:val="000000"/>
          <w:sz w:val="24"/>
          <w:szCs w:val="22"/>
        </w:rPr>
      </w:pPr>
      <w:r w:rsidRPr="00F87EE5">
        <w:rPr>
          <w:sz w:val="24"/>
          <w:szCs w:val="22"/>
        </w:rPr>
        <w:t xml:space="preserve">2.9. </w:t>
      </w:r>
      <w:r w:rsidRPr="00F87EE5">
        <w:rPr>
          <w:color w:val="000000"/>
          <w:sz w:val="24"/>
          <w:szCs w:val="22"/>
        </w:rPr>
        <w:t>Приказ о премировании за год должен быть подписан не позднее 30 числа последнего месяца  календарного года.</w:t>
      </w:r>
    </w:p>
    <w:p w:rsidR="00C441C9" w:rsidRPr="00F87EE5" w:rsidRDefault="00C441C9" w:rsidP="00C441C9">
      <w:pPr>
        <w:pStyle w:val="1ff0"/>
        <w:numPr>
          <w:ilvl w:val="0"/>
          <w:numId w:val="63"/>
        </w:numPr>
        <w:ind w:left="0" w:firstLine="284"/>
        <w:jc w:val="center"/>
        <w:rPr>
          <w:b/>
          <w:sz w:val="24"/>
          <w:szCs w:val="22"/>
        </w:rPr>
      </w:pPr>
      <w:r w:rsidRPr="00F87EE5">
        <w:rPr>
          <w:b/>
          <w:sz w:val="24"/>
          <w:szCs w:val="22"/>
        </w:rPr>
        <w:t>Порядок расчета экономии премии.</w:t>
      </w:r>
    </w:p>
    <w:p w:rsidR="00C441C9" w:rsidRPr="00F87EE5" w:rsidRDefault="00C441C9" w:rsidP="00C441C9">
      <w:pPr>
        <w:pStyle w:val="1ff0"/>
        <w:numPr>
          <w:ilvl w:val="1"/>
          <w:numId w:val="63"/>
        </w:numPr>
        <w:ind w:left="0" w:firstLine="284"/>
        <w:jc w:val="both"/>
        <w:rPr>
          <w:sz w:val="24"/>
          <w:szCs w:val="22"/>
        </w:rPr>
      </w:pPr>
      <w:r w:rsidRPr="00F87EE5">
        <w:rPr>
          <w:sz w:val="24"/>
          <w:szCs w:val="22"/>
        </w:rPr>
        <w:t>Стоимость 1 часа определяется путем арифметического вычисления:</w:t>
      </w:r>
    </w:p>
    <w:p w:rsidR="00C441C9" w:rsidRPr="00F87EE5" w:rsidRDefault="00C441C9" w:rsidP="00C441C9">
      <w:pPr>
        <w:pStyle w:val="1ff0"/>
        <w:ind w:left="0" w:firstLine="284"/>
        <w:jc w:val="both"/>
        <w:rPr>
          <w:sz w:val="24"/>
          <w:szCs w:val="22"/>
        </w:rPr>
      </w:pPr>
      <w:r w:rsidRPr="00F87EE5">
        <w:rPr>
          <w:sz w:val="24"/>
          <w:szCs w:val="22"/>
        </w:rPr>
        <w:t xml:space="preserve">                                           Ц</w:t>
      </w:r>
      <w:r w:rsidRPr="00F87EE5">
        <w:rPr>
          <w:sz w:val="24"/>
          <w:szCs w:val="22"/>
          <w:vertAlign w:val="subscript"/>
        </w:rPr>
        <w:t>ч</w:t>
      </w:r>
      <w:r w:rsidRPr="00F87EE5">
        <w:rPr>
          <w:sz w:val="24"/>
          <w:szCs w:val="22"/>
        </w:rPr>
        <w:t xml:space="preserve"> =     </w:t>
      </w:r>
      <w:r w:rsidRPr="00F87EE5">
        <w:rPr>
          <w:sz w:val="24"/>
          <w:szCs w:val="22"/>
          <w:u w:val="single"/>
        </w:rPr>
        <w:t>___Ф</w:t>
      </w:r>
      <w:r w:rsidRPr="00F87EE5">
        <w:rPr>
          <w:sz w:val="24"/>
          <w:szCs w:val="22"/>
          <w:u w:val="single"/>
          <w:vertAlign w:val="subscript"/>
        </w:rPr>
        <w:t>с</w:t>
      </w:r>
      <w:r w:rsidRPr="00F87EE5">
        <w:rPr>
          <w:sz w:val="24"/>
          <w:szCs w:val="22"/>
          <w:u w:val="single"/>
        </w:rPr>
        <w:t xml:space="preserve">__ </w:t>
      </w:r>
    </w:p>
    <w:p w:rsidR="00C441C9" w:rsidRPr="00F87EE5" w:rsidRDefault="00C441C9" w:rsidP="00C441C9">
      <w:pPr>
        <w:pStyle w:val="1ff0"/>
        <w:ind w:left="0" w:firstLine="284"/>
        <w:jc w:val="both"/>
        <w:rPr>
          <w:sz w:val="24"/>
          <w:szCs w:val="22"/>
        </w:rPr>
      </w:pPr>
      <w:r w:rsidRPr="00F87EE5">
        <w:rPr>
          <w:sz w:val="24"/>
          <w:szCs w:val="22"/>
        </w:rPr>
        <w:t xml:space="preserve">                                                             К</w:t>
      </w:r>
      <w:r w:rsidRPr="00F87EE5">
        <w:rPr>
          <w:sz w:val="24"/>
          <w:szCs w:val="22"/>
          <w:vertAlign w:val="subscript"/>
        </w:rPr>
        <w:t>общ.ч</w:t>
      </w:r>
    </w:p>
    <w:p w:rsidR="00C441C9" w:rsidRPr="00F87EE5" w:rsidRDefault="00C441C9" w:rsidP="00C441C9">
      <w:pPr>
        <w:pStyle w:val="1ff0"/>
        <w:ind w:left="0" w:firstLine="284"/>
        <w:jc w:val="both"/>
        <w:rPr>
          <w:sz w:val="24"/>
          <w:szCs w:val="22"/>
        </w:rPr>
      </w:pPr>
      <w:r w:rsidRPr="00F87EE5">
        <w:rPr>
          <w:sz w:val="24"/>
          <w:szCs w:val="22"/>
        </w:rPr>
        <w:t>где   Ц</w:t>
      </w:r>
      <w:r w:rsidRPr="00F87EE5">
        <w:rPr>
          <w:sz w:val="24"/>
          <w:szCs w:val="22"/>
          <w:vertAlign w:val="subscript"/>
        </w:rPr>
        <w:t xml:space="preserve">ч </w:t>
      </w:r>
      <w:r w:rsidRPr="00F87EE5">
        <w:rPr>
          <w:sz w:val="24"/>
          <w:szCs w:val="22"/>
        </w:rPr>
        <w:t>– стоимость одного часа,</w:t>
      </w:r>
    </w:p>
    <w:p w:rsidR="00C441C9" w:rsidRPr="00F87EE5" w:rsidRDefault="00C441C9" w:rsidP="00C441C9">
      <w:pPr>
        <w:pStyle w:val="1ff0"/>
        <w:ind w:left="0" w:firstLine="284"/>
        <w:jc w:val="both"/>
        <w:rPr>
          <w:sz w:val="24"/>
          <w:szCs w:val="22"/>
        </w:rPr>
      </w:pPr>
      <w:r w:rsidRPr="00F87EE5">
        <w:rPr>
          <w:sz w:val="24"/>
          <w:szCs w:val="22"/>
        </w:rPr>
        <w:t xml:space="preserve">        Ф</w:t>
      </w:r>
      <w:r w:rsidRPr="00F87EE5">
        <w:rPr>
          <w:sz w:val="24"/>
          <w:szCs w:val="22"/>
          <w:vertAlign w:val="subscript"/>
        </w:rPr>
        <w:t>с</w:t>
      </w:r>
      <w:r w:rsidRPr="00F87EE5">
        <w:rPr>
          <w:sz w:val="24"/>
          <w:szCs w:val="22"/>
        </w:rPr>
        <w:t xml:space="preserve"> – сэкономленный премиальный фонд,</w:t>
      </w:r>
    </w:p>
    <w:p w:rsidR="00C441C9" w:rsidRPr="00F87EE5" w:rsidRDefault="00C441C9" w:rsidP="00C441C9">
      <w:pPr>
        <w:pStyle w:val="1ff0"/>
        <w:ind w:left="0" w:firstLine="284"/>
        <w:jc w:val="both"/>
        <w:rPr>
          <w:sz w:val="24"/>
          <w:szCs w:val="22"/>
        </w:rPr>
      </w:pPr>
      <w:r w:rsidRPr="00F87EE5">
        <w:rPr>
          <w:sz w:val="24"/>
          <w:szCs w:val="22"/>
        </w:rPr>
        <w:t xml:space="preserve">        К</w:t>
      </w:r>
      <w:r w:rsidRPr="00F87EE5">
        <w:rPr>
          <w:sz w:val="24"/>
          <w:szCs w:val="22"/>
          <w:vertAlign w:val="subscript"/>
        </w:rPr>
        <w:t>общ.ч</w:t>
      </w:r>
      <w:r w:rsidRPr="00F87EE5">
        <w:rPr>
          <w:sz w:val="24"/>
          <w:szCs w:val="22"/>
        </w:rPr>
        <w:t xml:space="preserve"> – общее количество отработанных часов всеми работниками за год.</w:t>
      </w:r>
    </w:p>
    <w:p w:rsidR="00C441C9" w:rsidRPr="00F87EE5" w:rsidRDefault="00C441C9" w:rsidP="00C441C9">
      <w:pPr>
        <w:pStyle w:val="1ff0"/>
        <w:ind w:left="284"/>
        <w:jc w:val="both"/>
        <w:rPr>
          <w:sz w:val="24"/>
          <w:szCs w:val="22"/>
        </w:rPr>
      </w:pPr>
      <w:r w:rsidRPr="00F87EE5">
        <w:rPr>
          <w:sz w:val="24"/>
          <w:szCs w:val="22"/>
        </w:rPr>
        <w:t>2.6.Администрация и члены открытой комиссии обеспечивают гласность в вопросах премирования.</w:t>
      </w:r>
    </w:p>
    <w:p w:rsidR="00C441C9" w:rsidRPr="00F87EE5" w:rsidRDefault="00C441C9" w:rsidP="00C441C9">
      <w:pPr>
        <w:pStyle w:val="1ff0"/>
        <w:ind w:left="284"/>
        <w:jc w:val="both"/>
        <w:rPr>
          <w:sz w:val="24"/>
          <w:szCs w:val="22"/>
        </w:rPr>
      </w:pPr>
      <w:r w:rsidRPr="00F87EE5">
        <w:rPr>
          <w:sz w:val="24"/>
          <w:szCs w:val="22"/>
        </w:rPr>
        <w:t>2.7.Сотрудникам начисляется единовременная премия (из  общего фонда):</w:t>
      </w:r>
    </w:p>
    <w:p w:rsidR="00C441C9" w:rsidRPr="00F87EE5" w:rsidRDefault="00C441C9" w:rsidP="00C441C9">
      <w:pPr>
        <w:pStyle w:val="1ff0"/>
        <w:ind w:left="0" w:firstLine="284"/>
        <w:jc w:val="both"/>
        <w:rPr>
          <w:sz w:val="24"/>
          <w:szCs w:val="22"/>
        </w:rPr>
      </w:pPr>
      <w:r w:rsidRPr="00F87EE5">
        <w:rPr>
          <w:sz w:val="24"/>
          <w:szCs w:val="22"/>
        </w:rPr>
        <w:t>- в случае награждения отраслевыми грамотами: в размере 1000 руб., после вычета подоходного налога.</w:t>
      </w:r>
    </w:p>
    <w:p w:rsidR="00C441C9" w:rsidRPr="00F87EE5" w:rsidRDefault="00C441C9" w:rsidP="00C441C9">
      <w:pPr>
        <w:pStyle w:val="1ff0"/>
        <w:ind w:left="0" w:firstLine="284"/>
        <w:jc w:val="both"/>
        <w:rPr>
          <w:sz w:val="24"/>
          <w:szCs w:val="22"/>
        </w:rPr>
      </w:pPr>
      <w:r w:rsidRPr="00F87EE5">
        <w:rPr>
          <w:sz w:val="24"/>
          <w:szCs w:val="22"/>
        </w:rPr>
        <w:t xml:space="preserve"> - в честь юбилея по достижению 50 и 55 лет (женщинам), 60 лет (мужчинам) выплата единовременной премии в размере 5 тысяч рублей;</w:t>
      </w:r>
    </w:p>
    <w:p w:rsidR="00C441C9" w:rsidRPr="00F87EE5" w:rsidRDefault="00C441C9" w:rsidP="00C441C9">
      <w:pPr>
        <w:pStyle w:val="1ff0"/>
        <w:ind w:left="0" w:firstLine="284"/>
        <w:jc w:val="both"/>
        <w:rPr>
          <w:sz w:val="24"/>
          <w:szCs w:val="22"/>
        </w:rPr>
      </w:pPr>
      <w:r w:rsidRPr="00F87EE5">
        <w:rPr>
          <w:sz w:val="24"/>
          <w:szCs w:val="22"/>
        </w:rPr>
        <w:t>-   в случае размещения работника на Доске почета ДОУ: в размере 1000 руб., после вычета подоходного налога.</w:t>
      </w:r>
    </w:p>
    <w:p w:rsidR="00C441C9" w:rsidRPr="00F87EE5" w:rsidRDefault="00C441C9" w:rsidP="00C441C9">
      <w:pPr>
        <w:pStyle w:val="1ff0"/>
        <w:ind w:left="0" w:firstLine="284"/>
        <w:jc w:val="both"/>
        <w:rPr>
          <w:sz w:val="24"/>
          <w:szCs w:val="22"/>
        </w:rPr>
      </w:pPr>
      <w:r w:rsidRPr="00F87EE5">
        <w:rPr>
          <w:sz w:val="24"/>
          <w:szCs w:val="22"/>
        </w:rPr>
        <w:t>2.8. Премия не выплачивается за время нахождения работника в очередном, административном и учебном отпусках, а также за дни нетрудоспособности по больничному листу и внешним совместителям.</w:t>
      </w:r>
    </w:p>
    <w:p w:rsidR="00C441C9" w:rsidRPr="00F87EE5" w:rsidRDefault="00C441C9" w:rsidP="00C441C9">
      <w:pPr>
        <w:pStyle w:val="1ff0"/>
        <w:ind w:left="0" w:firstLine="284"/>
        <w:jc w:val="both"/>
        <w:rPr>
          <w:sz w:val="24"/>
          <w:szCs w:val="22"/>
        </w:rPr>
      </w:pPr>
      <w:r w:rsidRPr="00F87EE5">
        <w:rPr>
          <w:color w:val="000000"/>
          <w:sz w:val="24"/>
          <w:szCs w:val="22"/>
        </w:rPr>
        <w:t>Работникам, проработавшим неполный период, за который производится выплата премии, и прекратившим трудовой договор в связи с переводом на другую работу в образовательное учреждение, выходом на пенсию, увольнением в связи с ликвидацией учреждения, сокращением штата и по другим уважительным причинам, выплата премии производится из расчета времени, фактически отработанного в данном периоде.</w:t>
      </w:r>
    </w:p>
    <w:p w:rsidR="00C441C9" w:rsidRPr="00F87EE5" w:rsidRDefault="00C441C9" w:rsidP="00C441C9">
      <w:pPr>
        <w:pStyle w:val="1ff0"/>
        <w:ind w:left="0" w:firstLine="284"/>
        <w:jc w:val="both"/>
        <w:rPr>
          <w:color w:val="000000"/>
          <w:sz w:val="24"/>
          <w:szCs w:val="22"/>
        </w:rPr>
      </w:pPr>
      <w:r w:rsidRPr="00F87EE5">
        <w:rPr>
          <w:sz w:val="24"/>
          <w:szCs w:val="22"/>
        </w:rPr>
        <w:t xml:space="preserve">2.9. </w:t>
      </w:r>
      <w:r w:rsidRPr="00F87EE5">
        <w:rPr>
          <w:color w:val="000000"/>
          <w:sz w:val="24"/>
          <w:szCs w:val="22"/>
        </w:rPr>
        <w:t>Приказ о премировании за год должен быть подписан не позднее 30 числа последнего месяца  календарного года.</w:t>
      </w:r>
    </w:p>
    <w:p w:rsidR="00C441C9" w:rsidRPr="00F87EE5" w:rsidRDefault="00C441C9" w:rsidP="00C441C9">
      <w:pPr>
        <w:pStyle w:val="1ff0"/>
        <w:numPr>
          <w:ilvl w:val="0"/>
          <w:numId w:val="63"/>
        </w:numPr>
        <w:ind w:left="0" w:firstLine="284"/>
        <w:jc w:val="center"/>
        <w:rPr>
          <w:b/>
          <w:sz w:val="24"/>
          <w:szCs w:val="22"/>
        </w:rPr>
      </w:pPr>
      <w:r w:rsidRPr="00F87EE5">
        <w:rPr>
          <w:b/>
          <w:sz w:val="24"/>
          <w:szCs w:val="22"/>
        </w:rPr>
        <w:t>Порядок расчета экономии премии.</w:t>
      </w:r>
    </w:p>
    <w:p w:rsidR="00C441C9" w:rsidRPr="00F87EE5" w:rsidRDefault="00C441C9" w:rsidP="00C441C9">
      <w:pPr>
        <w:pStyle w:val="1ff0"/>
        <w:numPr>
          <w:ilvl w:val="1"/>
          <w:numId w:val="63"/>
        </w:numPr>
        <w:ind w:left="0" w:firstLine="284"/>
        <w:jc w:val="both"/>
        <w:rPr>
          <w:sz w:val="24"/>
          <w:szCs w:val="22"/>
        </w:rPr>
      </w:pPr>
      <w:r w:rsidRPr="00F87EE5">
        <w:rPr>
          <w:sz w:val="24"/>
          <w:szCs w:val="22"/>
        </w:rPr>
        <w:t>Стоимость 1 часа определяется путем арифметического вычисления:</w:t>
      </w:r>
    </w:p>
    <w:p w:rsidR="00C441C9" w:rsidRPr="00F87EE5" w:rsidRDefault="00C441C9" w:rsidP="00C441C9">
      <w:pPr>
        <w:pStyle w:val="1ff0"/>
        <w:ind w:left="0" w:firstLine="284"/>
        <w:jc w:val="both"/>
        <w:rPr>
          <w:sz w:val="24"/>
          <w:szCs w:val="22"/>
        </w:rPr>
      </w:pPr>
      <w:r w:rsidRPr="00F87EE5">
        <w:rPr>
          <w:sz w:val="24"/>
          <w:szCs w:val="22"/>
        </w:rPr>
        <w:t xml:space="preserve">                                           Ц</w:t>
      </w:r>
      <w:r w:rsidRPr="00F87EE5">
        <w:rPr>
          <w:sz w:val="24"/>
          <w:szCs w:val="22"/>
          <w:vertAlign w:val="subscript"/>
        </w:rPr>
        <w:t>ч</w:t>
      </w:r>
      <w:r w:rsidRPr="00F87EE5">
        <w:rPr>
          <w:sz w:val="24"/>
          <w:szCs w:val="22"/>
        </w:rPr>
        <w:t xml:space="preserve"> =     </w:t>
      </w:r>
      <w:r w:rsidRPr="00F87EE5">
        <w:rPr>
          <w:sz w:val="24"/>
          <w:szCs w:val="22"/>
          <w:u w:val="single"/>
        </w:rPr>
        <w:t>___Ф</w:t>
      </w:r>
      <w:r w:rsidRPr="00F87EE5">
        <w:rPr>
          <w:sz w:val="24"/>
          <w:szCs w:val="22"/>
          <w:u w:val="single"/>
          <w:vertAlign w:val="subscript"/>
        </w:rPr>
        <w:t>с</w:t>
      </w:r>
      <w:r w:rsidRPr="00F87EE5">
        <w:rPr>
          <w:sz w:val="24"/>
          <w:szCs w:val="22"/>
          <w:u w:val="single"/>
        </w:rPr>
        <w:t xml:space="preserve">__ </w:t>
      </w:r>
    </w:p>
    <w:p w:rsidR="00C441C9" w:rsidRPr="00F87EE5" w:rsidRDefault="00C441C9" w:rsidP="00C441C9">
      <w:pPr>
        <w:pStyle w:val="1ff0"/>
        <w:ind w:left="0" w:firstLine="284"/>
        <w:jc w:val="both"/>
        <w:rPr>
          <w:sz w:val="24"/>
          <w:szCs w:val="22"/>
        </w:rPr>
      </w:pPr>
      <w:r w:rsidRPr="00F87EE5">
        <w:rPr>
          <w:sz w:val="24"/>
          <w:szCs w:val="22"/>
        </w:rPr>
        <w:t xml:space="preserve">                                                             К</w:t>
      </w:r>
      <w:r w:rsidRPr="00F87EE5">
        <w:rPr>
          <w:sz w:val="24"/>
          <w:szCs w:val="22"/>
          <w:vertAlign w:val="subscript"/>
        </w:rPr>
        <w:t>общ.ч</w:t>
      </w:r>
    </w:p>
    <w:p w:rsidR="00C441C9" w:rsidRPr="00F87EE5" w:rsidRDefault="00C441C9" w:rsidP="00C441C9">
      <w:pPr>
        <w:pStyle w:val="1ff0"/>
        <w:ind w:left="0" w:firstLine="284"/>
        <w:jc w:val="both"/>
        <w:rPr>
          <w:sz w:val="24"/>
          <w:szCs w:val="22"/>
        </w:rPr>
      </w:pPr>
      <w:r w:rsidRPr="00F87EE5">
        <w:rPr>
          <w:sz w:val="24"/>
          <w:szCs w:val="22"/>
        </w:rPr>
        <w:t>где   Ц</w:t>
      </w:r>
      <w:r w:rsidRPr="00F87EE5">
        <w:rPr>
          <w:sz w:val="24"/>
          <w:szCs w:val="22"/>
          <w:vertAlign w:val="subscript"/>
        </w:rPr>
        <w:t xml:space="preserve">ч </w:t>
      </w:r>
      <w:r w:rsidRPr="00F87EE5">
        <w:rPr>
          <w:sz w:val="24"/>
          <w:szCs w:val="22"/>
        </w:rPr>
        <w:t>– стоимость одного часа,</w:t>
      </w:r>
    </w:p>
    <w:p w:rsidR="00C441C9" w:rsidRPr="00F87EE5" w:rsidRDefault="00C441C9" w:rsidP="00C441C9">
      <w:pPr>
        <w:pStyle w:val="1ff0"/>
        <w:ind w:left="0" w:firstLine="284"/>
        <w:jc w:val="both"/>
        <w:rPr>
          <w:sz w:val="24"/>
          <w:szCs w:val="22"/>
        </w:rPr>
      </w:pPr>
      <w:r w:rsidRPr="00F87EE5">
        <w:rPr>
          <w:sz w:val="24"/>
          <w:szCs w:val="22"/>
        </w:rPr>
        <w:t xml:space="preserve">        Ф</w:t>
      </w:r>
      <w:r w:rsidRPr="00F87EE5">
        <w:rPr>
          <w:sz w:val="24"/>
          <w:szCs w:val="22"/>
          <w:vertAlign w:val="subscript"/>
        </w:rPr>
        <w:t>с</w:t>
      </w:r>
      <w:r w:rsidRPr="00F87EE5">
        <w:rPr>
          <w:sz w:val="24"/>
          <w:szCs w:val="22"/>
        </w:rPr>
        <w:t xml:space="preserve"> – сэкономленный премиальный фонд,</w:t>
      </w:r>
    </w:p>
    <w:p w:rsidR="00C441C9" w:rsidRPr="00F87EE5" w:rsidRDefault="00C441C9" w:rsidP="00C441C9">
      <w:pPr>
        <w:pStyle w:val="1ff0"/>
        <w:ind w:left="0" w:firstLine="284"/>
        <w:jc w:val="both"/>
        <w:rPr>
          <w:sz w:val="24"/>
          <w:szCs w:val="22"/>
        </w:rPr>
      </w:pPr>
      <w:r w:rsidRPr="00F87EE5">
        <w:rPr>
          <w:sz w:val="24"/>
          <w:szCs w:val="22"/>
        </w:rPr>
        <w:lastRenderedPageBreak/>
        <w:t xml:space="preserve">        К</w:t>
      </w:r>
      <w:r w:rsidRPr="00F87EE5">
        <w:rPr>
          <w:sz w:val="24"/>
          <w:szCs w:val="22"/>
          <w:vertAlign w:val="subscript"/>
        </w:rPr>
        <w:t>общ.ч</w:t>
      </w:r>
      <w:r w:rsidRPr="00F87EE5">
        <w:rPr>
          <w:sz w:val="24"/>
          <w:szCs w:val="22"/>
        </w:rPr>
        <w:t xml:space="preserve"> – общее количество отработанных часов всеми работниками за год.</w:t>
      </w:r>
    </w:p>
    <w:p w:rsidR="00C441C9" w:rsidRPr="00F87EE5" w:rsidRDefault="00C441C9">
      <w:pPr>
        <w:rPr>
          <w:sz w:val="40"/>
        </w:rPr>
      </w:pPr>
    </w:p>
    <w:p w:rsidR="00C441C9" w:rsidRPr="00F87EE5" w:rsidRDefault="00C441C9">
      <w:pPr>
        <w:rPr>
          <w:sz w:val="40"/>
        </w:rPr>
      </w:pPr>
    </w:p>
    <w:p w:rsidR="00C441C9" w:rsidRDefault="00C441C9">
      <w:pPr>
        <w:rPr>
          <w:sz w:val="36"/>
        </w:rPr>
      </w:pPr>
    </w:p>
    <w:p w:rsidR="00055CB2" w:rsidRPr="00C9244F" w:rsidRDefault="00055CB2" w:rsidP="00055CB2">
      <w:pPr>
        <w:jc w:val="right"/>
      </w:pPr>
      <w:r w:rsidRPr="00C9244F">
        <w:t>Приложение 1</w:t>
      </w:r>
    </w:p>
    <w:p w:rsidR="00055CB2" w:rsidRPr="00C9244F" w:rsidRDefault="00055CB2" w:rsidP="00055CB2">
      <w:pPr>
        <w:jc w:val="right"/>
      </w:pPr>
      <w:r w:rsidRPr="00C9244F">
        <w:t>                                                                 </w:t>
      </w:r>
      <w:r>
        <w:t>                            </w:t>
      </w:r>
      <w:r w:rsidRPr="00C9244F">
        <w:t> к Положению о премировании</w:t>
      </w:r>
    </w:p>
    <w:p w:rsidR="00055CB2" w:rsidRPr="00C9244F" w:rsidRDefault="00055CB2" w:rsidP="00055CB2">
      <w:pPr>
        <w:jc w:val="both"/>
      </w:pPr>
      <w:r w:rsidRPr="00C9244F">
        <w:t>                                                                </w:t>
      </w:r>
      <w:r>
        <w:t>                 </w:t>
      </w:r>
      <w:r w:rsidRPr="00C9244F">
        <w:t xml:space="preserve"> работников МБДОУ «Детский сад №30 «Белочка» </w:t>
      </w:r>
    </w:p>
    <w:p w:rsidR="00055CB2" w:rsidRPr="00C9244F" w:rsidRDefault="00055CB2" w:rsidP="00055CB2">
      <w:pPr>
        <w:jc w:val="center"/>
      </w:pPr>
      <w:r w:rsidRPr="00C9244F">
        <w:rPr>
          <w:b/>
          <w:bCs/>
        </w:rPr>
        <w:t>Показатели,</w:t>
      </w:r>
      <w:r w:rsidRPr="00C9244F">
        <w:t xml:space="preserve"> </w:t>
      </w:r>
      <w:r w:rsidRPr="00C9244F">
        <w:rPr>
          <w:b/>
          <w:bCs/>
        </w:rPr>
        <w:t xml:space="preserve">понижающие размер премии </w:t>
      </w:r>
    </w:p>
    <w:p w:rsidR="00055CB2" w:rsidRPr="00DB2395" w:rsidRDefault="00055CB2" w:rsidP="00055CB2">
      <w:pPr>
        <w:jc w:val="center"/>
        <w:rPr>
          <w:b/>
        </w:rPr>
      </w:pPr>
      <w:r w:rsidRPr="00C9244F">
        <w:rPr>
          <w:b/>
          <w:bCs/>
        </w:rPr>
        <w:t xml:space="preserve"> работникам </w:t>
      </w:r>
      <w:r w:rsidRPr="00C9244F">
        <w:rPr>
          <w:b/>
        </w:rPr>
        <w:t>МБДОУ «Детский сад №30 «Белочка»</w:t>
      </w:r>
    </w:p>
    <w:tbl>
      <w:tblPr>
        <w:tblW w:w="10477" w:type="dxa"/>
        <w:tblInd w:w="-743" w:type="dxa"/>
        <w:tblCellMar>
          <w:left w:w="0" w:type="dxa"/>
          <w:right w:w="0" w:type="dxa"/>
        </w:tblCellMar>
        <w:tblLook w:val="00A0"/>
      </w:tblPr>
      <w:tblGrid>
        <w:gridCol w:w="560"/>
        <w:gridCol w:w="8371"/>
        <w:gridCol w:w="1546"/>
      </w:tblGrid>
      <w:tr w:rsidR="00055CB2" w:rsidRPr="00DB2395"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DB2395" w:rsidRDefault="00055CB2" w:rsidP="00055CB2">
            <w:pPr>
              <w:rPr>
                <w:b/>
              </w:rPr>
            </w:pPr>
            <w:r w:rsidRPr="00DB2395">
              <w:rPr>
                <w:b/>
              </w:rPr>
              <w:t>№ п/п</w:t>
            </w:r>
          </w:p>
        </w:tc>
        <w:tc>
          <w:tcPr>
            <w:tcW w:w="8371" w:type="dxa"/>
            <w:tcBorders>
              <w:top w:val="single" w:sz="8" w:space="0" w:color="auto"/>
              <w:left w:val="single" w:sz="4" w:space="0" w:color="auto"/>
              <w:bottom w:val="single" w:sz="8" w:space="0" w:color="auto"/>
              <w:right w:val="single" w:sz="8" w:space="0" w:color="auto"/>
            </w:tcBorders>
          </w:tcPr>
          <w:p w:rsidR="00055CB2" w:rsidRPr="00DB2395" w:rsidRDefault="00055CB2" w:rsidP="00055CB2">
            <w:pPr>
              <w:jc w:val="center"/>
              <w:rPr>
                <w:b/>
              </w:rPr>
            </w:pPr>
            <w:r w:rsidRPr="00DB2395">
              <w:rPr>
                <w:b/>
              </w:rPr>
              <w:t>Показатели</w:t>
            </w:r>
          </w:p>
          <w:p w:rsidR="00055CB2" w:rsidRPr="00DB2395" w:rsidRDefault="00055CB2" w:rsidP="00055CB2">
            <w:pPr>
              <w:jc w:val="center"/>
              <w:rPr>
                <w:b/>
              </w:rPr>
            </w:pP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DB2395" w:rsidRDefault="00055CB2" w:rsidP="00055CB2">
            <w:pPr>
              <w:jc w:val="center"/>
              <w:rPr>
                <w:b/>
              </w:rPr>
            </w:pPr>
            <w:r w:rsidRPr="00DB2395">
              <w:rPr>
                <w:b/>
              </w:rPr>
              <w:t>Размер снижения</w:t>
            </w:r>
          </w:p>
        </w:tc>
      </w:tr>
      <w:tr w:rsidR="00055CB2" w:rsidRPr="00C9244F"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pPr>
              <w:rPr>
                <w:b/>
              </w:rPr>
            </w:pPr>
          </w:p>
        </w:tc>
        <w:tc>
          <w:tcPr>
            <w:tcW w:w="8371" w:type="dxa"/>
            <w:tcBorders>
              <w:top w:val="single" w:sz="8" w:space="0" w:color="auto"/>
              <w:left w:val="single" w:sz="4" w:space="0" w:color="auto"/>
              <w:bottom w:val="single" w:sz="8" w:space="0" w:color="auto"/>
              <w:right w:val="single" w:sz="8" w:space="0" w:color="auto"/>
            </w:tcBorders>
          </w:tcPr>
          <w:p w:rsidR="00055CB2" w:rsidRPr="00C9244F" w:rsidRDefault="00055CB2" w:rsidP="00055CB2">
            <w:pPr>
              <w:jc w:val="center"/>
              <w:rPr>
                <w:b/>
                <w:bCs/>
              </w:rPr>
            </w:pPr>
            <w:r w:rsidRPr="00C9244F">
              <w:rPr>
                <w:b/>
                <w:bCs/>
              </w:rPr>
              <w:t>Заместитель заведующего по АХР</w:t>
            </w: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C9244F" w:rsidRDefault="00055CB2" w:rsidP="00055CB2">
            <w:pPr>
              <w:jc w:val="center"/>
              <w:rPr>
                <w:b/>
              </w:rPr>
            </w:pPr>
          </w:p>
        </w:tc>
      </w:tr>
      <w:tr w:rsidR="00055CB2" w:rsidRPr="00C9244F"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1.</w:t>
            </w:r>
          </w:p>
        </w:tc>
        <w:tc>
          <w:tcPr>
            <w:tcW w:w="8371" w:type="dxa"/>
            <w:tcBorders>
              <w:top w:val="single" w:sz="8" w:space="0" w:color="auto"/>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Нарушение правил внутреннего трудового распорядка, нарушение трудового законодательства, законодательства в области образования, СанПиН.</w:t>
            </w: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p>
          <w:p w:rsidR="00055CB2" w:rsidRPr="00F87EE5" w:rsidRDefault="00055CB2" w:rsidP="00055CB2">
            <w:pPr>
              <w:jc w:val="center"/>
              <w:rPr>
                <w:sz w:val="22"/>
              </w:rPr>
            </w:pPr>
            <w:r w:rsidRPr="00F87EE5">
              <w:rPr>
                <w:sz w:val="22"/>
              </w:rPr>
              <w:t>До 100%</w:t>
            </w:r>
          </w:p>
          <w:p w:rsidR="00055CB2" w:rsidRPr="00F87EE5" w:rsidRDefault="00055CB2" w:rsidP="00055CB2">
            <w:pPr>
              <w:jc w:val="center"/>
              <w:rPr>
                <w:sz w:val="22"/>
              </w:rPr>
            </w:pPr>
          </w:p>
        </w:tc>
      </w:tr>
      <w:tr w:rsidR="00055CB2" w:rsidRPr="00C9244F"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2.</w:t>
            </w:r>
          </w:p>
        </w:tc>
        <w:tc>
          <w:tcPr>
            <w:tcW w:w="8371" w:type="dxa"/>
            <w:tcBorders>
              <w:top w:val="single" w:sz="8" w:space="0" w:color="auto"/>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Нарушение работником требований охраны труда, пожарной безопасности, охраны жизни и здоровья воспитанников (травмы)</w:t>
            </w: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3.</w:t>
            </w:r>
          </w:p>
        </w:tc>
        <w:tc>
          <w:tcPr>
            <w:tcW w:w="8371" w:type="dxa"/>
            <w:tcBorders>
              <w:top w:val="single" w:sz="8" w:space="0" w:color="auto"/>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Нарушение финансово-хозяйственной деятельности, не обеспечение условий по сохранности имущества</w:t>
            </w: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4.</w:t>
            </w:r>
          </w:p>
        </w:tc>
        <w:tc>
          <w:tcPr>
            <w:tcW w:w="8371" w:type="dxa"/>
            <w:tcBorders>
              <w:top w:val="single" w:sz="8" w:space="0" w:color="auto"/>
              <w:left w:val="single" w:sz="4" w:space="0" w:color="auto"/>
              <w:bottom w:val="single" w:sz="8" w:space="0" w:color="auto"/>
              <w:right w:val="single" w:sz="8" w:space="0" w:color="auto"/>
            </w:tcBorders>
          </w:tcPr>
          <w:p w:rsidR="00055CB2" w:rsidRPr="00F87EE5" w:rsidRDefault="00055CB2" w:rsidP="00055CB2">
            <w:pPr>
              <w:ind w:left="214"/>
              <w:rPr>
                <w:sz w:val="22"/>
              </w:rPr>
            </w:pPr>
            <w:r w:rsidRPr="00F87EE5">
              <w:rPr>
                <w:sz w:val="22"/>
              </w:rPr>
              <w:t>Наличие предписаний контролирующих органов</w:t>
            </w: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b/>
                <w:sz w:val="22"/>
              </w:rPr>
            </w:pPr>
            <w:r w:rsidRPr="00F87EE5">
              <w:rPr>
                <w:sz w:val="22"/>
              </w:rPr>
              <w:t>До 100%</w:t>
            </w:r>
          </w:p>
        </w:tc>
      </w:tr>
      <w:tr w:rsidR="00055CB2" w:rsidRPr="00C9244F"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tc>
        <w:tc>
          <w:tcPr>
            <w:tcW w:w="8371" w:type="dxa"/>
            <w:tcBorders>
              <w:top w:val="single" w:sz="8" w:space="0" w:color="auto"/>
              <w:left w:val="single" w:sz="4" w:space="0" w:color="auto"/>
              <w:bottom w:val="single" w:sz="8" w:space="0" w:color="auto"/>
              <w:right w:val="single" w:sz="8" w:space="0" w:color="auto"/>
            </w:tcBorders>
          </w:tcPr>
          <w:p w:rsidR="00055CB2" w:rsidRPr="00F87EE5" w:rsidRDefault="00055CB2" w:rsidP="00055CB2">
            <w:pPr>
              <w:ind w:left="214"/>
              <w:jc w:val="center"/>
              <w:rPr>
                <w:sz w:val="22"/>
              </w:rPr>
            </w:pPr>
            <w:r w:rsidRPr="00F87EE5">
              <w:rPr>
                <w:b/>
                <w:sz w:val="22"/>
              </w:rPr>
              <w:t>Главный бухгалтер</w:t>
            </w: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p>
        </w:tc>
      </w:tr>
      <w:tr w:rsidR="00055CB2" w:rsidRPr="00C9244F"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1.</w:t>
            </w:r>
          </w:p>
        </w:tc>
        <w:tc>
          <w:tcPr>
            <w:tcW w:w="8371" w:type="dxa"/>
            <w:tcBorders>
              <w:top w:val="single" w:sz="8" w:space="0" w:color="auto"/>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Нарушение правил внутреннего трудового распорядка, нарушение трудового законодательства</w:t>
            </w: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p w:rsidR="00055CB2" w:rsidRPr="00F87EE5" w:rsidRDefault="00055CB2" w:rsidP="00055CB2">
            <w:pPr>
              <w:jc w:val="center"/>
              <w:rPr>
                <w:sz w:val="22"/>
              </w:rPr>
            </w:pPr>
          </w:p>
        </w:tc>
      </w:tr>
      <w:tr w:rsidR="00055CB2" w:rsidRPr="00C9244F"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2.</w:t>
            </w:r>
          </w:p>
        </w:tc>
        <w:tc>
          <w:tcPr>
            <w:tcW w:w="8371" w:type="dxa"/>
            <w:tcBorders>
              <w:top w:val="single" w:sz="8" w:space="0" w:color="auto"/>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Нарушение работником требований охраны труда, пожарной безопасности</w:t>
            </w: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3.</w:t>
            </w:r>
          </w:p>
        </w:tc>
        <w:tc>
          <w:tcPr>
            <w:tcW w:w="8371" w:type="dxa"/>
            <w:tcBorders>
              <w:top w:val="single" w:sz="8" w:space="0" w:color="auto"/>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Нарушение финансовой деятельности</w:t>
            </w: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4.</w:t>
            </w:r>
          </w:p>
        </w:tc>
        <w:tc>
          <w:tcPr>
            <w:tcW w:w="8371" w:type="dxa"/>
            <w:tcBorders>
              <w:top w:val="single" w:sz="8" w:space="0" w:color="auto"/>
              <w:left w:val="single" w:sz="4" w:space="0" w:color="auto"/>
              <w:bottom w:val="single" w:sz="8" w:space="0" w:color="auto"/>
              <w:right w:val="single" w:sz="8" w:space="0" w:color="auto"/>
            </w:tcBorders>
          </w:tcPr>
          <w:p w:rsidR="00055CB2" w:rsidRPr="00F87EE5" w:rsidRDefault="00055CB2" w:rsidP="00055CB2">
            <w:pPr>
              <w:ind w:left="214"/>
              <w:rPr>
                <w:sz w:val="22"/>
              </w:rPr>
            </w:pPr>
            <w:r w:rsidRPr="00F87EE5">
              <w:rPr>
                <w:sz w:val="22"/>
              </w:rPr>
              <w:t>Наличие предписаний контролирующих органов</w:t>
            </w: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b/>
                <w:sz w:val="22"/>
              </w:rPr>
            </w:pPr>
            <w:r w:rsidRPr="00F87EE5">
              <w:rPr>
                <w:sz w:val="22"/>
              </w:rPr>
              <w:t>До 100%</w:t>
            </w:r>
          </w:p>
        </w:tc>
      </w:tr>
      <w:tr w:rsidR="00055CB2" w:rsidRPr="00C9244F" w:rsidTr="00055CB2">
        <w:tc>
          <w:tcPr>
            <w:tcW w:w="56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pPr>
              <w:jc w:val="center"/>
              <w:rPr>
                <w:b/>
              </w:rPr>
            </w:pPr>
          </w:p>
        </w:tc>
        <w:tc>
          <w:tcPr>
            <w:tcW w:w="8371" w:type="dxa"/>
            <w:tcBorders>
              <w:top w:val="single" w:sz="8" w:space="0" w:color="auto"/>
              <w:left w:val="single" w:sz="4" w:space="0" w:color="auto"/>
              <w:bottom w:val="single" w:sz="8" w:space="0" w:color="auto"/>
              <w:right w:val="single" w:sz="8" w:space="0" w:color="auto"/>
            </w:tcBorders>
          </w:tcPr>
          <w:p w:rsidR="00055CB2" w:rsidRPr="00F87EE5" w:rsidRDefault="00055CB2" w:rsidP="00055CB2">
            <w:pPr>
              <w:jc w:val="center"/>
              <w:rPr>
                <w:b/>
                <w:sz w:val="22"/>
              </w:rPr>
            </w:pPr>
            <w:r w:rsidRPr="00F87EE5">
              <w:rPr>
                <w:b/>
                <w:sz w:val="22"/>
              </w:rPr>
              <w:t>Педагогический и медицинский персонал</w:t>
            </w:r>
          </w:p>
        </w:tc>
        <w:tc>
          <w:tcPr>
            <w:tcW w:w="1546" w:type="dxa"/>
            <w:tcBorders>
              <w:top w:val="single" w:sz="8" w:space="0" w:color="auto"/>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b/>
                <w:sz w:val="22"/>
              </w:rPr>
            </w:pPr>
          </w:p>
        </w:tc>
      </w:tr>
      <w:tr w:rsidR="00055CB2" w:rsidRPr="00C9244F" w:rsidTr="00055CB2">
        <w:tc>
          <w:tcPr>
            <w:tcW w:w="560" w:type="dxa"/>
            <w:tcBorders>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1.</w:t>
            </w:r>
          </w:p>
        </w:tc>
        <w:tc>
          <w:tcPr>
            <w:tcW w:w="8371" w:type="dxa"/>
            <w:tcBorders>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Невыполнение плана воспитательно- образовательной работы, решений педсовета, приказов по ДОУ.</w:t>
            </w:r>
          </w:p>
        </w:tc>
        <w:tc>
          <w:tcPr>
            <w:tcW w:w="1546" w:type="dxa"/>
            <w:tcBorders>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2.</w:t>
            </w:r>
          </w:p>
        </w:tc>
        <w:tc>
          <w:tcPr>
            <w:tcW w:w="8371" w:type="dxa"/>
            <w:tcBorders>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Нарушение правил внутреннего трудового распорядка, нарушение трудового законодательства, законодательства в области образования, СанПиН.</w:t>
            </w:r>
          </w:p>
        </w:tc>
        <w:tc>
          <w:tcPr>
            <w:tcW w:w="1546" w:type="dxa"/>
            <w:tcBorders>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p>
          <w:p w:rsidR="00055CB2" w:rsidRPr="00F87EE5" w:rsidRDefault="00055CB2" w:rsidP="00055CB2">
            <w:pPr>
              <w:jc w:val="center"/>
              <w:rPr>
                <w:sz w:val="22"/>
              </w:rPr>
            </w:pPr>
            <w:r w:rsidRPr="00F87EE5">
              <w:rPr>
                <w:sz w:val="22"/>
              </w:rPr>
              <w:t>До 100%</w:t>
            </w:r>
          </w:p>
          <w:p w:rsidR="00055CB2" w:rsidRPr="00F87EE5" w:rsidRDefault="00055CB2" w:rsidP="00055CB2">
            <w:pPr>
              <w:jc w:val="center"/>
              <w:rPr>
                <w:sz w:val="22"/>
              </w:rPr>
            </w:pPr>
          </w:p>
        </w:tc>
      </w:tr>
      <w:tr w:rsidR="00055CB2" w:rsidRPr="00C9244F" w:rsidTr="00055CB2">
        <w:tc>
          <w:tcPr>
            <w:tcW w:w="560" w:type="dxa"/>
            <w:tcBorders>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3.</w:t>
            </w:r>
          </w:p>
        </w:tc>
        <w:tc>
          <w:tcPr>
            <w:tcW w:w="8371" w:type="dxa"/>
            <w:tcBorders>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Нарушение работником требований охраны труда, пожарной безопасности, охраны жизни и здоровья воспитанников(травмы)</w:t>
            </w:r>
          </w:p>
        </w:tc>
        <w:tc>
          <w:tcPr>
            <w:tcW w:w="1546" w:type="dxa"/>
            <w:tcBorders>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4.</w:t>
            </w:r>
          </w:p>
        </w:tc>
        <w:tc>
          <w:tcPr>
            <w:tcW w:w="8371" w:type="dxa"/>
            <w:tcBorders>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Нарушение финансово-хозяйственной деятельности, не обеспечение условий по сохранности имущества</w:t>
            </w:r>
          </w:p>
        </w:tc>
        <w:tc>
          <w:tcPr>
            <w:tcW w:w="1546" w:type="dxa"/>
            <w:tcBorders>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5.</w:t>
            </w:r>
          </w:p>
        </w:tc>
        <w:tc>
          <w:tcPr>
            <w:tcW w:w="8371" w:type="dxa"/>
            <w:tcBorders>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 xml:space="preserve">Наличие травматизма среди воспитанников </w:t>
            </w:r>
          </w:p>
        </w:tc>
        <w:tc>
          <w:tcPr>
            <w:tcW w:w="1546" w:type="dxa"/>
            <w:tcBorders>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6.</w:t>
            </w:r>
          </w:p>
        </w:tc>
        <w:tc>
          <w:tcPr>
            <w:tcW w:w="8371" w:type="dxa"/>
            <w:tcBorders>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Нарушение прав и законных интересов воспитанников</w:t>
            </w:r>
          </w:p>
        </w:tc>
        <w:tc>
          <w:tcPr>
            <w:tcW w:w="1546" w:type="dxa"/>
            <w:tcBorders>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left w:val="single" w:sz="8" w:space="0" w:color="auto"/>
              <w:bottom w:val="single" w:sz="8" w:space="0" w:color="auto"/>
              <w:right w:val="single" w:sz="4" w:space="0" w:color="auto"/>
            </w:tcBorders>
            <w:tcMar>
              <w:top w:w="0" w:type="dxa"/>
              <w:left w:w="108" w:type="dxa"/>
              <w:bottom w:w="0" w:type="dxa"/>
              <w:right w:w="108" w:type="dxa"/>
            </w:tcMar>
          </w:tcPr>
          <w:p w:rsidR="00055CB2" w:rsidRPr="00C9244F" w:rsidRDefault="00055CB2" w:rsidP="00055CB2">
            <w:r w:rsidRPr="00C9244F">
              <w:t>7.</w:t>
            </w:r>
          </w:p>
        </w:tc>
        <w:tc>
          <w:tcPr>
            <w:tcW w:w="8371" w:type="dxa"/>
            <w:tcBorders>
              <w:left w:val="single" w:sz="4" w:space="0" w:color="auto"/>
              <w:bottom w:val="single" w:sz="8" w:space="0" w:color="auto"/>
              <w:right w:val="single" w:sz="8" w:space="0" w:color="auto"/>
            </w:tcBorders>
          </w:tcPr>
          <w:p w:rsidR="00055CB2" w:rsidRPr="00F87EE5" w:rsidRDefault="00055CB2" w:rsidP="00055CB2">
            <w:pPr>
              <w:ind w:left="160"/>
              <w:rPr>
                <w:sz w:val="22"/>
              </w:rPr>
            </w:pPr>
            <w:r w:rsidRPr="00F87EE5">
              <w:rPr>
                <w:sz w:val="22"/>
              </w:rPr>
              <w:t>Наличие обоснованных жалоб родителей (законных представителей)</w:t>
            </w:r>
          </w:p>
        </w:tc>
        <w:tc>
          <w:tcPr>
            <w:tcW w:w="1546" w:type="dxa"/>
            <w:tcBorders>
              <w:bottom w:val="single" w:sz="8" w:space="0" w:color="auto"/>
              <w:right w:val="single" w:sz="8"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pPr>
              <w:jc w:val="center"/>
              <w:rPr>
                <w:b/>
              </w:rPr>
            </w:pP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160"/>
              <w:jc w:val="center"/>
              <w:rPr>
                <w:b/>
                <w:sz w:val="22"/>
              </w:rPr>
            </w:pPr>
            <w:r w:rsidRPr="00F87EE5">
              <w:rPr>
                <w:b/>
                <w:sz w:val="22"/>
              </w:rPr>
              <w:t>Учебно-вспомогательный персонал</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t>1.</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160"/>
              <w:rPr>
                <w:sz w:val="22"/>
              </w:rPr>
            </w:pPr>
            <w:r w:rsidRPr="00F87EE5">
              <w:rPr>
                <w:sz w:val="22"/>
              </w:rPr>
              <w:t>Нарушение правил внутреннего трудового распорядка, нарушение трудового законодательства, законодательства в области образования, СанПиН.</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rPr>
          <w:trHeight w:val="693"/>
        </w:trPr>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t>2.</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160"/>
              <w:rPr>
                <w:sz w:val="22"/>
              </w:rPr>
            </w:pPr>
            <w:r w:rsidRPr="00F87EE5">
              <w:rPr>
                <w:sz w:val="22"/>
              </w:rPr>
              <w:t>Нарушение требований охраны труда работников, пожарной безопасности, охраны жизни и здоровья воспитанников(травмы)</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p>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t>3.</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160"/>
              <w:rPr>
                <w:sz w:val="22"/>
              </w:rPr>
            </w:pPr>
            <w:r w:rsidRPr="00F87EE5">
              <w:rPr>
                <w:sz w:val="22"/>
              </w:rPr>
              <w:t>Порча оборудования, не обеспечение условий по сохранности имущества.</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t>4.</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160"/>
              <w:rPr>
                <w:sz w:val="22"/>
              </w:rPr>
            </w:pPr>
            <w:r w:rsidRPr="00F87EE5">
              <w:rPr>
                <w:sz w:val="22"/>
              </w:rPr>
              <w:t xml:space="preserve">Наличие травматизма среди воспитанников </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t>5.</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160"/>
              <w:rPr>
                <w:sz w:val="22"/>
              </w:rPr>
            </w:pPr>
            <w:r w:rsidRPr="00F87EE5">
              <w:rPr>
                <w:sz w:val="22"/>
              </w:rPr>
              <w:t>Нарушение прав и законных интересов воспитанников</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t>6.</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160"/>
              <w:rPr>
                <w:sz w:val="22"/>
              </w:rPr>
            </w:pPr>
            <w:r w:rsidRPr="00F87EE5">
              <w:rPr>
                <w:sz w:val="22"/>
              </w:rPr>
              <w:t>Наличие обоснованных жалоб родителей (законных представителей)</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t>8.</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160"/>
              <w:rPr>
                <w:sz w:val="22"/>
              </w:rPr>
            </w:pPr>
            <w:r w:rsidRPr="00F87EE5">
              <w:rPr>
                <w:sz w:val="22"/>
              </w:rPr>
              <w:t>Нерациональное использование тепловодоэнергоресурсов.</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50%</w:t>
            </w: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jc w:val="center"/>
              <w:rPr>
                <w:b/>
                <w:sz w:val="22"/>
              </w:rPr>
            </w:pPr>
            <w:r w:rsidRPr="00F87EE5">
              <w:rPr>
                <w:b/>
                <w:sz w:val="22"/>
              </w:rPr>
              <w:t>Обслуживающий персонал</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t>1.</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160"/>
              <w:rPr>
                <w:sz w:val="22"/>
              </w:rPr>
            </w:pPr>
            <w:r w:rsidRPr="00F87EE5">
              <w:rPr>
                <w:sz w:val="22"/>
              </w:rPr>
              <w:t>Нарушение правил внутреннего трудового распорядка, нарушение трудового законодательства.</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t>2.</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160"/>
              <w:rPr>
                <w:sz w:val="22"/>
              </w:rPr>
            </w:pPr>
            <w:r w:rsidRPr="00F87EE5">
              <w:rPr>
                <w:sz w:val="22"/>
              </w:rPr>
              <w:t xml:space="preserve">Нарушение требований охраны труда работников, пожарной безопасности, охраны </w:t>
            </w:r>
            <w:r w:rsidRPr="00F87EE5">
              <w:rPr>
                <w:sz w:val="22"/>
              </w:rPr>
              <w:lastRenderedPageBreak/>
              <w:t>жизни и здоровья воспитанников (травмы)</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lastRenderedPageBreak/>
              <w:t>До 100%</w:t>
            </w: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lastRenderedPageBreak/>
              <w:t>3.</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160"/>
              <w:rPr>
                <w:sz w:val="22"/>
              </w:rPr>
            </w:pPr>
            <w:r w:rsidRPr="00F87EE5">
              <w:rPr>
                <w:sz w:val="22"/>
              </w:rPr>
              <w:t>Порча оборудования, не обеспечение условий по сохранности имущества.</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t>4.</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rPr>
                <w:sz w:val="22"/>
              </w:rPr>
            </w:pPr>
            <w:r w:rsidRPr="00F87EE5">
              <w:rPr>
                <w:sz w:val="22"/>
              </w:rPr>
              <w:t xml:space="preserve">  Нерациональное использование тепловодоэнергоресурсов.</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50%</w:t>
            </w:r>
          </w:p>
        </w:tc>
      </w:tr>
      <w:tr w:rsidR="00055CB2" w:rsidRPr="00C9244F" w:rsidTr="00055CB2">
        <w:tc>
          <w:tcPr>
            <w:tcW w:w="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C9244F" w:rsidRDefault="00055CB2" w:rsidP="00055CB2">
            <w:r w:rsidRPr="00C9244F">
              <w:t>5.</w:t>
            </w:r>
          </w:p>
        </w:tc>
        <w:tc>
          <w:tcPr>
            <w:tcW w:w="8371" w:type="dxa"/>
            <w:tcBorders>
              <w:top w:val="single" w:sz="4" w:space="0" w:color="auto"/>
              <w:left w:val="single" w:sz="4" w:space="0" w:color="auto"/>
              <w:bottom w:val="single" w:sz="4" w:space="0" w:color="auto"/>
              <w:right w:val="single" w:sz="4" w:space="0" w:color="auto"/>
            </w:tcBorders>
          </w:tcPr>
          <w:p w:rsidR="00055CB2" w:rsidRPr="00F87EE5" w:rsidRDefault="00055CB2" w:rsidP="00055CB2">
            <w:pPr>
              <w:ind w:left="73"/>
              <w:rPr>
                <w:sz w:val="22"/>
              </w:rPr>
            </w:pPr>
            <w:r w:rsidRPr="00F87EE5">
              <w:rPr>
                <w:sz w:val="22"/>
              </w:rPr>
              <w:t>Нарушение требований СанПиН, технологических требований приготовления пищи (по акту проверки ООО «Школьное питание»).</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CB2" w:rsidRPr="00F87EE5" w:rsidRDefault="00055CB2" w:rsidP="00055CB2">
            <w:pPr>
              <w:jc w:val="center"/>
              <w:rPr>
                <w:sz w:val="22"/>
              </w:rPr>
            </w:pPr>
            <w:r w:rsidRPr="00F87EE5">
              <w:rPr>
                <w:sz w:val="22"/>
              </w:rPr>
              <w:t>До 100%</w:t>
            </w:r>
          </w:p>
        </w:tc>
      </w:tr>
    </w:tbl>
    <w:p w:rsidR="00C441C9" w:rsidRDefault="00C441C9">
      <w:pPr>
        <w:rPr>
          <w:sz w:val="36"/>
        </w:rPr>
      </w:pPr>
    </w:p>
    <w:p w:rsidR="00840BEE" w:rsidRDefault="00840BEE">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F87EE5" w:rsidRDefault="00F87EE5">
      <w:pPr>
        <w:rPr>
          <w:sz w:val="36"/>
        </w:rPr>
      </w:pPr>
    </w:p>
    <w:p w:rsidR="00840BEE" w:rsidRDefault="00840BEE">
      <w:pPr>
        <w:rPr>
          <w:sz w:val="36"/>
        </w:rPr>
      </w:pPr>
    </w:p>
    <w:p w:rsidR="00840BEE" w:rsidRDefault="00840BEE">
      <w:pPr>
        <w:rPr>
          <w:sz w:val="36"/>
        </w:rPr>
      </w:pPr>
      <w:r w:rsidRPr="00840BEE">
        <w:rPr>
          <w:noProof/>
          <w:sz w:val="36"/>
        </w:rPr>
        <w:lastRenderedPageBreak/>
        <w:drawing>
          <wp:inline distT="0" distB="0" distL="0" distR="0">
            <wp:extent cx="5940425" cy="4192702"/>
            <wp:effectExtent l="19050" t="0" r="3175" b="0"/>
            <wp:docPr id="3" name="Рисунок 1"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3~1\AppData\Local\Temp\FineReader11.00\media\image1.jpeg"/>
                    <pic:cNvPicPr>
                      <a:picLocks noChangeAspect="1" noChangeArrowheads="1"/>
                    </pic:cNvPicPr>
                  </pic:nvPicPr>
                  <pic:blipFill>
                    <a:blip r:embed="rId40"/>
                    <a:srcRect/>
                    <a:stretch>
                      <a:fillRect/>
                    </a:stretch>
                  </pic:blipFill>
                  <pic:spPr bwMode="auto">
                    <a:xfrm>
                      <a:off x="0" y="0"/>
                      <a:ext cx="5940425" cy="4192702"/>
                    </a:xfrm>
                    <a:prstGeom prst="rect">
                      <a:avLst/>
                    </a:prstGeom>
                    <a:noFill/>
                    <a:ln w="9525">
                      <a:noFill/>
                      <a:miter lim="800000"/>
                      <a:headEnd/>
                      <a:tailEnd/>
                    </a:ln>
                  </pic:spPr>
                </pic:pic>
              </a:graphicData>
            </a:graphic>
          </wp:inline>
        </w:drawing>
      </w:r>
    </w:p>
    <w:sectPr w:rsidR="00840BEE" w:rsidSect="00EF6AD2">
      <w:footerReference w:type="default" r:id="rId41"/>
      <w:pgSz w:w="11906" w:h="16838"/>
      <w:pgMar w:top="1134" w:right="850" w:bottom="1134" w:left="1701" w:header="709" w:footer="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7" w:rsidRDefault="00A07517">
      <w:r>
        <w:separator/>
      </w:r>
    </w:p>
  </w:endnote>
  <w:endnote w:type="continuationSeparator" w:id="1">
    <w:p w:rsidR="00A07517" w:rsidRDefault="00A075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24619"/>
      <w:docPartObj>
        <w:docPartGallery w:val="Page Numbers (Bottom of Page)"/>
        <w:docPartUnique/>
      </w:docPartObj>
    </w:sdtPr>
    <w:sdtContent>
      <w:p w:rsidR="008613E8" w:rsidRDefault="008613E8">
        <w:pPr>
          <w:pStyle w:val="aff"/>
          <w:jc w:val="center"/>
        </w:pPr>
        <w:fldSimple w:instr=" PAGE   \* MERGEFORMAT ">
          <w:r w:rsidR="00B16FDA">
            <w:rPr>
              <w:noProof/>
            </w:rPr>
            <w:t>51</w:t>
          </w:r>
        </w:fldSimple>
      </w:p>
    </w:sdtContent>
  </w:sdt>
  <w:p w:rsidR="008613E8" w:rsidRDefault="008613E8">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5453"/>
      <w:docPartObj>
        <w:docPartGallery w:val="Page Numbers (Bottom of Page)"/>
        <w:docPartUnique/>
      </w:docPartObj>
    </w:sdtPr>
    <w:sdtContent>
      <w:p w:rsidR="008613E8" w:rsidRDefault="008613E8">
        <w:pPr>
          <w:pStyle w:val="aff"/>
          <w:jc w:val="center"/>
        </w:pPr>
        <w:fldSimple w:instr=" PAGE   \* MERGEFORMAT ">
          <w:r w:rsidR="00B16FDA">
            <w:rPr>
              <w:noProof/>
            </w:rPr>
            <w:t>104</w:t>
          </w:r>
        </w:fldSimple>
      </w:p>
    </w:sdtContent>
  </w:sdt>
  <w:p w:rsidR="008613E8" w:rsidRDefault="008613E8">
    <w:pPr>
      <w:pStyle w:val="af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3E8" w:rsidRDefault="008613E8">
    <w:pPr>
      <w:pStyle w:val="aff"/>
      <w:jc w:val="center"/>
    </w:pPr>
    <w:fldSimple w:instr=" PAGE   \* MERGEFORMAT ">
      <w:r w:rsidR="00B16FDA">
        <w:rPr>
          <w:noProof/>
        </w:rPr>
        <w:t>121</w:t>
      </w:r>
    </w:fldSimple>
  </w:p>
  <w:p w:rsidR="008613E8" w:rsidRDefault="008613E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7" w:rsidRDefault="00A07517">
      <w:r>
        <w:separator/>
      </w:r>
    </w:p>
  </w:footnote>
  <w:footnote w:type="continuationSeparator" w:id="1">
    <w:p w:rsidR="00A07517" w:rsidRDefault="00A07517">
      <w:r>
        <w:continuationSeparator/>
      </w:r>
    </w:p>
  </w:footnote>
  <w:footnote w:id="2">
    <w:p w:rsidR="008613E8" w:rsidRDefault="008613E8">
      <w:pPr>
        <w:pStyle w:val="Footnote"/>
      </w:pPr>
      <w:r>
        <w:rPr>
          <w:vertAlign w:val="superscript"/>
        </w:rPr>
        <w:footnoteRef/>
      </w:r>
      <w:r>
        <w:t xml:space="preserve"> Ст. 196-197 ТК РФ от 30.12.2001 № 197-ФЗ.</w:t>
      </w:r>
    </w:p>
  </w:footnote>
  <w:footnote w:id="3">
    <w:p w:rsidR="008613E8" w:rsidRDefault="008613E8">
      <w:pPr>
        <w:pStyle w:val="Footnote"/>
      </w:pPr>
      <w:r>
        <w:rPr>
          <w:vertAlign w:val="superscript"/>
        </w:rPr>
        <w:footnoteRef/>
      </w:r>
      <w:r>
        <w:t xml:space="preserve"> Часть 2 статьи 197 ТК РФ от 30.12.2001 № 197-ФЗ.</w:t>
      </w:r>
    </w:p>
  </w:footnote>
  <w:footnote w:id="4">
    <w:p w:rsidR="008613E8" w:rsidRDefault="008613E8">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8613E8" w:rsidRDefault="008613E8">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8613E8" w:rsidRDefault="008613E8">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166"/>
    <w:multiLevelType w:val="multilevel"/>
    <w:tmpl w:val="C7CA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A4D96"/>
    <w:multiLevelType w:val="multilevel"/>
    <w:tmpl w:val="8E2C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E15DDA"/>
    <w:multiLevelType w:val="multilevel"/>
    <w:tmpl w:val="9B70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8A2104"/>
    <w:multiLevelType w:val="multilevel"/>
    <w:tmpl w:val="92D4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F20A69"/>
    <w:multiLevelType w:val="hybridMultilevel"/>
    <w:tmpl w:val="3E7CAD20"/>
    <w:lvl w:ilvl="0" w:tplc="32D6A0C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C95738F"/>
    <w:multiLevelType w:val="hybridMultilevel"/>
    <w:tmpl w:val="E680689C"/>
    <w:lvl w:ilvl="0" w:tplc="9E3255E2">
      <w:start w:val="1"/>
      <w:numFmt w:val="decimal"/>
      <w:lvlText w:val="%1)"/>
      <w:lvlJc w:val="left"/>
      <w:pPr>
        <w:ind w:left="305" w:hanging="305"/>
      </w:pPr>
      <w:rPr>
        <w:rFonts w:ascii="Times New Roman" w:eastAsia="Times New Roman" w:hAnsi="Times New Roman" w:cs="Times New Roman" w:hint="default"/>
        <w:spacing w:val="0"/>
        <w:w w:val="100"/>
        <w:sz w:val="28"/>
        <w:szCs w:val="28"/>
        <w:lang w:val="ru-RU" w:eastAsia="ru-RU" w:bidi="ru-RU"/>
      </w:rPr>
    </w:lvl>
    <w:lvl w:ilvl="1" w:tplc="399C8F2E">
      <w:numFmt w:val="bullet"/>
      <w:lvlText w:val="•"/>
      <w:lvlJc w:val="left"/>
      <w:pPr>
        <w:ind w:left="1263" w:hanging="305"/>
      </w:pPr>
      <w:rPr>
        <w:rFonts w:hint="default"/>
        <w:lang w:val="ru-RU" w:eastAsia="ru-RU" w:bidi="ru-RU"/>
      </w:rPr>
    </w:lvl>
    <w:lvl w:ilvl="2" w:tplc="701EBC5C">
      <w:numFmt w:val="bullet"/>
      <w:lvlText w:val="•"/>
      <w:lvlJc w:val="left"/>
      <w:pPr>
        <w:ind w:left="2225" w:hanging="305"/>
      </w:pPr>
      <w:rPr>
        <w:rFonts w:hint="default"/>
        <w:lang w:val="ru-RU" w:eastAsia="ru-RU" w:bidi="ru-RU"/>
      </w:rPr>
    </w:lvl>
    <w:lvl w:ilvl="3" w:tplc="A7781D20">
      <w:numFmt w:val="bullet"/>
      <w:lvlText w:val="•"/>
      <w:lvlJc w:val="left"/>
      <w:pPr>
        <w:ind w:left="3188" w:hanging="305"/>
      </w:pPr>
      <w:rPr>
        <w:rFonts w:hint="default"/>
        <w:lang w:val="ru-RU" w:eastAsia="ru-RU" w:bidi="ru-RU"/>
      </w:rPr>
    </w:lvl>
    <w:lvl w:ilvl="4" w:tplc="AB4CF014">
      <w:numFmt w:val="bullet"/>
      <w:lvlText w:val="•"/>
      <w:lvlJc w:val="left"/>
      <w:pPr>
        <w:ind w:left="4150" w:hanging="305"/>
      </w:pPr>
      <w:rPr>
        <w:rFonts w:hint="default"/>
        <w:lang w:val="ru-RU" w:eastAsia="ru-RU" w:bidi="ru-RU"/>
      </w:rPr>
    </w:lvl>
    <w:lvl w:ilvl="5" w:tplc="ADB2F3EA">
      <w:numFmt w:val="bullet"/>
      <w:lvlText w:val="•"/>
      <w:lvlJc w:val="left"/>
      <w:pPr>
        <w:ind w:left="5113" w:hanging="305"/>
      </w:pPr>
      <w:rPr>
        <w:rFonts w:hint="default"/>
        <w:lang w:val="ru-RU" w:eastAsia="ru-RU" w:bidi="ru-RU"/>
      </w:rPr>
    </w:lvl>
    <w:lvl w:ilvl="6" w:tplc="E15E7D34">
      <w:numFmt w:val="bullet"/>
      <w:lvlText w:val="•"/>
      <w:lvlJc w:val="left"/>
      <w:pPr>
        <w:ind w:left="6075" w:hanging="305"/>
      </w:pPr>
      <w:rPr>
        <w:rFonts w:hint="default"/>
        <w:lang w:val="ru-RU" w:eastAsia="ru-RU" w:bidi="ru-RU"/>
      </w:rPr>
    </w:lvl>
    <w:lvl w:ilvl="7" w:tplc="C5E20ABC">
      <w:numFmt w:val="bullet"/>
      <w:lvlText w:val="•"/>
      <w:lvlJc w:val="left"/>
      <w:pPr>
        <w:ind w:left="7037" w:hanging="305"/>
      </w:pPr>
      <w:rPr>
        <w:rFonts w:hint="default"/>
        <w:lang w:val="ru-RU" w:eastAsia="ru-RU" w:bidi="ru-RU"/>
      </w:rPr>
    </w:lvl>
    <w:lvl w:ilvl="8" w:tplc="37F29EAE">
      <w:numFmt w:val="bullet"/>
      <w:lvlText w:val="•"/>
      <w:lvlJc w:val="left"/>
      <w:pPr>
        <w:ind w:left="8000" w:hanging="305"/>
      </w:pPr>
      <w:rPr>
        <w:rFonts w:hint="default"/>
        <w:lang w:val="ru-RU" w:eastAsia="ru-RU" w:bidi="ru-RU"/>
      </w:rPr>
    </w:lvl>
  </w:abstractNum>
  <w:abstractNum w:abstractNumId="6">
    <w:nsid w:val="0E0E7287"/>
    <w:multiLevelType w:val="multilevel"/>
    <w:tmpl w:val="CFAE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C74A2A"/>
    <w:multiLevelType w:val="multilevel"/>
    <w:tmpl w:val="E398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F93F0C"/>
    <w:multiLevelType w:val="multilevel"/>
    <w:tmpl w:val="CCDA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B44B24"/>
    <w:multiLevelType w:val="multilevel"/>
    <w:tmpl w:val="CD4A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ED28A3"/>
    <w:multiLevelType w:val="multilevel"/>
    <w:tmpl w:val="3B06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535677"/>
    <w:multiLevelType w:val="multilevel"/>
    <w:tmpl w:val="D7AC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475D0F"/>
    <w:multiLevelType w:val="multilevel"/>
    <w:tmpl w:val="9B98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B02C59"/>
    <w:multiLevelType w:val="multilevel"/>
    <w:tmpl w:val="FBFE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891008"/>
    <w:multiLevelType w:val="hybridMultilevel"/>
    <w:tmpl w:val="69B6D996"/>
    <w:lvl w:ilvl="0" w:tplc="E084BECE">
      <w:numFmt w:val="bullet"/>
      <w:lvlText w:val="–"/>
      <w:lvlJc w:val="left"/>
      <w:pPr>
        <w:ind w:left="312" w:hanging="212"/>
      </w:pPr>
      <w:rPr>
        <w:rFonts w:ascii="Times New Roman" w:eastAsia="Times New Roman" w:hAnsi="Times New Roman" w:cs="Times New Roman" w:hint="default"/>
        <w:w w:val="100"/>
        <w:sz w:val="28"/>
        <w:szCs w:val="28"/>
        <w:lang w:val="ru-RU" w:eastAsia="ru-RU" w:bidi="ru-RU"/>
      </w:rPr>
    </w:lvl>
    <w:lvl w:ilvl="1" w:tplc="9BA6D7D6">
      <w:numFmt w:val="bullet"/>
      <w:lvlText w:val="–"/>
      <w:lvlJc w:val="left"/>
      <w:pPr>
        <w:ind w:left="312" w:hanging="212"/>
      </w:pPr>
      <w:rPr>
        <w:rFonts w:ascii="Times New Roman" w:eastAsia="Times New Roman" w:hAnsi="Times New Roman" w:cs="Times New Roman" w:hint="default"/>
        <w:w w:val="100"/>
        <w:sz w:val="28"/>
        <w:szCs w:val="28"/>
        <w:lang w:val="ru-RU" w:eastAsia="ru-RU" w:bidi="ru-RU"/>
      </w:rPr>
    </w:lvl>
    <w:lvl w:ilvl="2" w:tplc="C3F2BC6A">
      <w:numFmt w:val="bullet"/>
      <w:lvlText w:val="•"/>
      <w:lvlJc w:val="left"/>
      <w:pPr>
        <w:ind w:left="2416" w:hanging="212"/>
      </w:pPr>
      <w:rPr>
        <w:rFonts w:hint="default"/>
        <w:lang w:val="ru-RU" w:eastAsia="ru-RU" w:bidi="ru-RU"/>
      </w:rPr>
    </w:lvl>
    <w:lvl w:ilvl="3" w:tplc="DB9EB9B2">
      <w:numFmt w:val="bullet"/>
      <w:lvlText w:val="•"/>
      <w:lvlJc w:val="left"/>
      <w:pPr>
        <w:ind w:left="3465" w:hanging="212"/>
      </w:pPr>
      <w:rPr>
        <w:rFonts w:hint="default"/>
        <w:lang w:val="ru-RU" w:eastAsia="ru-RU" w:bidi="ru-RU"/>
      </w:rPr>
    </w:lvl>
    <w:lvl w:ilvl="4" w:tplc="551A5B84">
      <w:numFmt w:val="bullet"/>
      <w:lvlText w:val="•"/>
      <w:lvlJc w:val="left"/>
      <w:pPr>
        <w:ind w:left="4513" w:hanging="212"/>
      </w:pPr>
      <w:rPr>
        <w:rFonts w:hint="default"/>
        <w:lang w:val="ru-RU" w:eastAsia="ru-RU" w:bidi="ru-RU"/>
      </w:rPr>
    </w:lvl>
    <w:lvl w:ilvl="5" w:tplc="68223C0A">
      <w:numFmt w:val="bullet"/>
      <w:lvlText w:val="•"/>
      <w:lvlJc w:val="left"/>
      <w:pPr>
        <w:ind w:left="5562" w:hanging="212"/>
      </w:pPr>
      <w:rPr>
        <w:rFonts w:hint="default"/>
        <w:lang w:val="ru-RU" w:eastAsia="ru-RU" w:bidi="ru-RU"/>
      </w:rPr>
    </w:lvl>
    <w:lvl w:ilvl="6" w:tplc="9DA67384">
      <w:numFmt w:val="bullet"/>
      <w:lvlText w:val="•"/>
      <w:lvlJc w:val="left"/>
      <w:pPr>
        <w:ind w:left="6610" w:hanging="212"/>
      </w:pPr>
      <w:rPr>
        <w:rFonts w:hint="default"/>
        <w:lang w:val="ru-RU" w:eastAsia="ru-RU" w:bidi="ru-RU"/>
      </w:rPr>
    </w:lvl>
    <w:lvl w:ilvl="7" w:tplc="FDC65C82">
      <w:numFmt w:val="bullet"/>
      <w:lvlText w:val="•"/>
      <w:lvlJc w:val="left"/>
      <w:pPr>
        <w:ind w:left="7658" w:hanging="212"/>
      </w:pPr>
      <w:rPr>
        <w:rFonts w:hint="default"/>
        <w:lang w:val="ru-RU" w:eastAsia="ru-RU" w:bidi="ru-RU"/>
      </w:rPr>
    </w:lvl>
    <w:lvl w:ilvl="8" w:tplc="39469696">
      <w:numFmt w:val="bullet"/>
      <w:lvlText w:val="•"/>
      <w:lvlJc w:val="left"/>
      <w:pPr>
        <w:ind w:left="8707" w:hanging="212"/>
      </w:pPr>
      <w:rPr>
        <w:rFonts w:hint="default"/>
        <w:lang w:val="ru-RU" w:eastAsia="ru-RU" w:bidi="ru-RU"/>
      </w:rPr>
    </w:lvl>
  </w:abstractNum>
  <w:abstractNum w:abstractNumId="15">
    <w:nsid w:val="1C9C31D1"/>
    <w:multiLevelType w:val="multilevel"/>
    <w:tmpl w:val="CD3E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004394"/>
    <w:multiLevelType w:val="multilevel"/>
    <w:tmpl w:val="A7D4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FC7A7F"/>
    <w:multiLevelType w:val="multilevel"/>
    <w:tmpl w:val="5D88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F3E4CB4"/>
    <w:multiLevelType w:val="multilevel"/>
    <w:tmpl w:val="9442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7D23D6"/>
    <w:multiLevelType w:val="multilevel"/>
    <w:tmpl w:val="0B0C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28EF0FCA"/>
    <w:multiLevelType w:val="multilevel"/>
    <w:tmpl w:val="CEEA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8FB6E1F"/>
    <w:multiLevelType w:val="multilevel"/>
    <w:tmpl w:val="D25A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CC4742"/>
    <w:multiLevelType w:val="hybridMultilevel"/>
    <w:tmpl w:val="D52C751C"/>
    <w:lvl w:ilvl="0" w:tplc="0FAA54F8">
      <w:start w:val="1"/>
      <w:numFmt w:val="decimal"/>
      <w:lvlText w:val="%1)"/>
      <w:lvlJc w:val="left"/>
      <w:pPr>
        <w:ind w:left="312" w:hanging="305"/>
      </w:pPr>
      <w:rPr>
        <w:rFonts w:ascii="Times New Roman" w:eastAsia="Times New Roman" w:hAnsi="Times New Roman" w:cs="Times New Roman" w:hint="default"/>
        <w:spacing w:val="0"/>
        <w:w w:val="100"/>
        <w:sz w:val="24"/>
        <w:szCs w:val="24"/>
        <w:lang w:val="ru-RU" w:eastAsia="ru-RU" w:bidi="ru-RU"/>
      </w:rPr>
    </w:lvl>
    <w:lvl w:ilvl="1" w:tplc="0EB0E386">
      <w:numFmt w:val="bullet"/>
      <w:lvlText w:val="•"/>
      <w:lvlJc w:val="left"/>
      <w:pPr>
        <w:ind w:left="1368" w:hanging="305"/>
      </w:pPr>
      <w:rPr>
        <w:rFonts w:hint="default"/>
        <w:lang w:val="ru-RU" w:eastAsia="ru-RU" w:bidi="ru-RU"/>
      </w:rPr>
    </w:lvl>
    <w:lvl w:ilvl="2" w:tplc="475AA16A">
      <w:numFmt w:val="bullet"/>
      <w:lvlText w:val="•"/>
      <w:lvlJc w:val="left"/>
      <w:pPr>
        <w:ind w:left="2416" w:hanging="305"/>
      </w:pPr>
      <w:rPr>
        <w:rFonts w:hint="default"/>
        <w:lang w:val="ru-RU" w:eastAsia="ru-RU" w:bidi="ru-RU"/>
      </w:rPr>
    </w:lvl>
    <w:lvl w:ilvl="3" w:tplc="0660018C">
      <w:numFmt w:val="bullet"/>
      <w:lvlText w:val="•"/>
      <w:lvlJc w:val="left"/>
      <w:pPr>
        <w:ind w:left="3465" w:hanging="305"/>
      </w:pPr>
      <w:rPr>
        <w:rFonts w:hint="default"/>
        <w:lang w:val="ru-RU" w:eastAsia="ru-RU" w:bidi="ru-RU"/>
      </w:rPr>
    </w:lvl>
    <w:lvl w:ilvl="4" w:tplc="ACF01316">
      <w:numFmt w:val="bullet"/>
      <w:lvlText w:val="•"/>
      <w:lvlJc w:val="left"/>
      <w:pPr>
        <w:ind w:left="4513" w:hanging="305"/>
      </w:pPr>
      <w:rPr>
        <w:rFonts w:hint="default"/>
        <w:lang w:val="ru-RU" w:eastAsia="ru-RU" w:bidi="ru-RU"/>
      </w:rPr>
    </w:lvl>
    <w:lvl w:ilvl="5" w:tplc="992256D6">
      <w:numFmt w:val="bullet"/>
      <w:lvlText w:val="•"/>
      <w:lvlJc w:val="left"/>
      <w:pPr>
        <w:ind w:left="5562" w:hanging="305"/>
      </w:pPr>
      <w:rPr>
        <w:rFonts w:hint="default"/>
        <w:lang w:val="ru-RU" w:eastAsia="ru-RU" w:bidi="ru-RU"/>
      </w:rPr>
    </w:lvl>
    <w:lvl w:ilvl="6" w:tplc="ABF8E16A">
      <w:numFmt w:val="bullet"/>
      <w:lvlText w:val="•"/>
      <w:lvlJc w:val="left"/>
      <w:pPr>
        <w:ind w:left="6610" w:hanging="305"/>
      </w:pPr>
      <w:rPr>
        <w:rFonts w:hint="default"/>
        <w:lang w:val="ru-RU" w:eastAsia="ru-RU" w:bidi="ru-RU"/>
      </w:rPr>
    </w:lvl>
    <w:lvl w:ilvl="7" w:tplc="1C484408">
      <w:numFmt w:val="bullet"/>
      <w:lvlText w:val="•"/>
      <w:lvlJc w:val="left"/>
      <w:pPr>
        <w:ind w:left="7658" w:hanging="305"/>
      </w:pPr>
      <w:rPr>
        <w:rFonts w:hint="default"/>
        <w:lang w:val="ru-RU" w:eastAsia="ru-RU" w:bidi="ru-RU"/>
      </w:rPr>
    </w:lvl>
    <w:lvl w:ilvl="8" w:tplc="5E36BC00">
      <w:numFmt w:val="bullet"/>
      <w:lvlText w:val="•"/>
      <w:lvlJc w:val="left"/>
      <w:pPr>
        <w:ind w:left="8707" w:hanging="305"/>
      </w:pPr>
      <w:rPr>
        <w:rFonts w:hint="default"/>
        <w:lang w:val="ru-RU" w:eastAsia="ru-RU" w:bidi="ru-RU"/>
      </w:rPr>
    </w:lvl>
  </w:abstractNum>
  <w:abstractNum w:abstractNumId="24">
    <w:nsid w:val="31E426B1"/>
    <w:multiLevelType w:val="hybridMultilevel"/>
    <w:tmpl w:val="3E7CAD20"/>
    <w:lvl w:ilvl="0" w:tplc="32D6A0C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333002F3"/>
    <w:multiLevelType w:val="multilevel"/>
    <w:tmpl w:val="964E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7336CFD"/>
    <w:multiLevelType w:val="multilevel"/>
    <w:tmpl w:val="EF5E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F17BD5"/>
    <w:multiLevelType w:val="multilevel"/>
    <w:tmpl w:val="DF3E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281016A"/>
    <w:multiLevelType w:val="multilevel"/>
    <w:tmpl w:val="F15C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705204"/>
    <w:multiLevelType w:val="hybridMultilevel"/>
    <w:tmpl w:val="332456AA"/>
    <w:lvl w:ilvl="0" w:tplc="10840F02">
      <w:start w:val="1"/>
      <w:numFmt w:val="decimal"/>
      <w:lvlText w:val="%1)"/>
      <w:lvlJc w:val="left"/>
      <w:pPr>
        <w:ind w:left="312" w:hanging="305"/>
      </w:pPr>
      <w:rPr>
        <w:rFonts w:ascii="Times New Roman" w:eastAsia="Times New Roman" w:hAnsi="Times New Roman" w:cs="Times New Roman" w:hint="default"/>
        <w:spacing w:val="0"/>
        <w:w w:val="100"/>
        <w:sz w:val="24"/>
        <w:szCs w:val="24"/>
        <w:lang w:val="ru-RU" w:eastAsia="ru-RU" w:bidi="ru-RU"/>
      </w:rPr>
    </w:lvl>
    <w:lvl w:ilvl="1" w:tplc="090A46B2">
      <w:numFmt w:val="bullet"/>
      <w:lvlText w:val="•"/>
      <w:lvlJc w:val="left"/>
      <w:pPr>
        <w:ind w:left="1368" w:hanging="305"/>
      </w:pPr>
      <w:rPr>
        <w:rFonts w:hint="default"/>
        <w:lang w:val="ru-RU" w:eastAsia="ru-RU" w:bidi="ru-RU"/>
      </w:rPr>
    </w:lvl>
    <w:lvl w:ilvl="2" w:tplc="8FDA14D4">
      <w:numFmt w:val="bullet"/>
      <w:lvlText w:val="•"/>
      <w:lvlJc w:val="left"/>
      <w:pPr>
        <w:ind w:left="2416" w:hanging="305"/>
      </w:pPr>
      <w:rPr>
        <w:rFonts w:hint="default"/>
        <w:lang w:val="ru-RU" w:eastAsia="ru-RU" w:bidi="ru-RU"/>
      </w:rPr>
    </w:lvl>
    <w:lvl w:ilvl="3" w:tplc="822AEBEE">
      <w:numFmt w:val="bullet"/>
      <w:lvlText w:val="•"/>
      <w:lvlJc w:val="left"/>
      <w:pPr>
        <w:ind w:left="3465" w:hanging="305"/>
      </w:pPr>
      <w:rPr>
        <w:rFonts w:hint="default"/>
        <w:lang w:val="ru-RU" w:eastAsia="ru-RU" w:bidi="ru-RU"/>
      </w:rPr>
    </w:lvl>
    <w:lvl w:ilvl="4" w:tplc="D1928F68">
      <w:numFmt w:val="bullet"/>
      <w:lvlText w:val="•"/>
      <w:lvlJc w:val="left"/>
      <w:pPr>
        <w:ind w:left="4513" w:hanging="305"/>
      </w:pPr>
      <w:rPr>
        <w:rFonts w:hint="default"/>
        <w:lang w:val="ru-RU" w:eastAsia="ru-RU" w:bidi="ru-RU"/>
      </w:rPr>
    </w:lvl>
    <w:lvl w:ilvl="5" w:tplc="09FECB18">
      <w:numFmt w:val="bullet"/>
      <w:lvlText w:val="•"/>
      <w:lvlJc w:val="left"/>
      <w:pPr>
        <w:ind w:left="5562" w:hanging="305"/>
      </w:pPr>
      <w:rPr>
        <w:rFonts w:hint="default"/>
        <w:lang w:val="ru-RU" w:eastAsia="ru-RU" w:bidi="ru-RU"/>
      </w:rPr>
    </w:lvl>
    <w:lvl w:ilvl="6" w:tplc="07721C40">
      <w:numFmt w:val="bullet"/>
      <w:lvlText w:val="•"/>
      <w:lvlJc w:val="left"/>
      <w:pPr>
        <w:ind w:left="6610" w:hanging="305"/>
      </w:pPr>
      <w:rPr>
        <w:rFonts w:hint="default"/>
        <w:lang w:val="ru-RU" w:eastAsia="ru-RU" w:bidi="ru-RU"/>
      </w:rPr>
    </w:lvl>
    <w:lvl w:ilvl="7" w:tplc="293AE34E">
      <w:numFmt w:val="bullet"/>
      <w:lvlText w:val="•"/>
      <w:lvlJc w:val="left"/>
      <w:pPr>
        <w:ind w:left="7658" w:hanging="305"/>
      </w:pPr>
      <w:rPr>
        <w:rFonts w:hint="default"/>
        <w:lang w:val="ru-RU" w:eastAsia="ru-RU" w:bidi="ru-RU"/>
      </w:rPr>
    </w:lvl>
    <w:lvl w:ilvl="8" w:tplc="E8E8B98A">
      <w:numFmt w:val="bullet"/>
      <w:lvlText w:val="•"/>
      <w:lvlJc w:val="left"/>
      <w:pPr>
        <w:ind w:left="8707" w:hanging="305"/>
      </w:pPr>
      <w:rPr>
        <w:rFonts w:hint="default"/>
        <w:lang w:val="ru-RU" w:eastAsia="ru-RU" w:bidi="ru-RU"/>
      </w:rPr>
    </w:lvl>
  </w:abstractNum>
  <w:abstractNum w:abstractNumId="30">
    <w:nsid w:val="45AF1AE5"/>
    <w:multiLevelType w:val="hybridMultilevel"/>
    <w:tmpl w:val="5BE868D0"/>
    <w:lvl w:ilvl="0" w:tplc="6312FF5E">
      <w:start w:val="1"/>
      <w:numFmt w:val="decimal"/>
      <w:lvlText w:val="%1)"/>
      <w:lvlJc w:val="left"/>
      <w:pPr>
        <w:ind w:left="1156" w:hanging="305"/>
      </w:pPr>
      <w:rPr>
        <w:rFonts w:ascii="Times New Roman" w:eastAsia="Times New Roman" w:hAnsi="Times New Roman" w:cs="Times New Roman" w:hint="default"/>
        <w:spacing w:val="0"/>
        <w:w w:val="100"/>
        <w:sz w:val="24"/>
        <w:szCs w:val="24"/>
        <w:lang w:val="ru-RU" w:eastAsia="ru-RU" w:bidi="ru-RU"/>
      </w:rPr>
    </w:lvl>
    <w:lvl w:ilvl="1" w:tplc="7C66E4B8">
      <w:numFmt w:val="bullet"/>
      <w:lvlText w:val="•"/>
      <w:lvlJc w:val="left"/>
      <w:pPr>
        <w:ind w:left="2142" w:hanging="305"/>
      </w:pPr>
      <w:rPr>
        <w:rFonts w:hint="default"/>
        <w:lang w:val="ru-RU" w:eastAsia="ru-RU" w:bidi="ru-RU"/>
      </w:rPr>
    </w:lvl>
    <w:lvl w:ilvl="2" w:tplc="FBC69AAE">
      <w:numFmt w:val="bullet"/>
      <w:lvlText w:val="•"/>
      <w:lvlJc w:val="left"/>
      <w:pPr>
        <w:ind w:left="3104" w:hanging="305"/>
      </w:pPr>
      <w:rPr>
        <w:rFonts w:hint="default"/>
        <w:lang w:val="ru-RU" w:eastAsia="ru-RU" w:bidi="ru-RU"/>
      </w:rPr>
    </w:lvl>
    <w:lvl w:ilvl="3" w:tplc="6C10212C">
      <w:numFmt w:val="bullet"/>
      <w:lvlText w:val="•"/>
      <w:lvlJc w:val="left"/>
      <w:pPr>
        <w:ind w:left="4067" w:hanging="305"/>
      </w:pPr>
      <w:rPr>
        <w:rFonts w:hint="default"/>
        <w:lang w:val="ru-RU" w:eastAsia="ru-RU" w:bidi="ru-RU"/>
      </w:rPr>
    </w:lvl>
    <w:lvl w:ilvl="4" w:tplc="181E746E">
      <w:numFmt w:val="bullet"/>
      <w:lvlText w:val="•"/>
      <w:lvlJc w:val="left"/>
      <w:pPr>
        <w:ind w:left="5029" w:hanging="305"/>
      </w:pPr>
      <w:rPr>
        <w:rFonts w:hint="default"/>
        <w:lang w:val="ru-RU" w:eastAsia="ru-RU" w:bidi="ru-RU"/>
      </w:rPr>
    </w:lvl>
    <w:lvl w:ilvl="5" w:tplc="2CE49F22">
      <w:numFmt w:val="bullet"/>
      <w:lvlText w:val="•"/>
      <w:lvlJc w:val="left"/>
      <w:pPr>
        <w:ind w:left="5992" w:hanging="305"/>
      </w:pPr>
      <w:rPr>
        <w:rFonts w:hint="default"/>
        <w:lang w:val="ru-RU" w:eastAsia="ru-RU" w:bidi="ru-RU"/>
      </w:rPr>
    </w:lvl>
    <w:lvl w:ilvl="6" w:tplc="6A909160">
      <w:numFmt w:val="bullet"/>
      <w:lvlText w:val="•"/>
      <w:lvlJc w:val="left"/>
      <w:pPr>
        <w:ind w:left="6954" w:hanging="305"/>
      </w:pPr>
      <w:rPr>
        <w:rFonts w:hint="default"/>
        <w:lang w:val="ru-RU" w:eastAsia="ru-RU" w:bidi="ru-RU"/>
      </w:rPr>
    </w:lvl>
    <w:lvl w:ilvl="7" w:tplc="87DECA66">
      <w:numFmt w:val="bullet"/>
      <w:lvlText w:val="•"/>
      <w:lvlJc w:val="left"/>
      <w:pPr>
        <w:ind w:left="7916" w:hanging="305"/>
      </w:pPr>
      <w:rPr>
        <w:rFonts w:hint="default"/>
        <w:lang w:val="ru-RU" w:eastAsia="ru-RU" w:bidi="ru-RU"/>
      </w:rPr>
    </w:lvl>
    <w:lvl w:ilvl="8" w:tplc="42E4A538">
      <w:numFmt w:val="bullet"/>
      <w:lvlText w:val="•"/>
      <w:lvlJc w:val="left"/>
      <w:pPr>
        <w:ind w:left="8879" w:hanging="305"/>
      </w:pPr>
      <w:rPr>
        <w:rFonts w:hint="default"/>
        <w:lang w:val="ru-RU" w:eastAsia="ru-RU" w:bidi="ru-RU"/>
      </w:rPr>
    </w:lvl>
  </w:abstractNum>
  <w:abstractNum w:abstractNumId="31">
    <w:nsid w:val="465C0D62"/>
    <w:multiLevelType w:val="multilevel"/>
    <w:tmpl w:val="1C50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8C4F09"/>
    <w:multiLevelType w:val="multilevel"/>
    <w:tmpl w:val="C338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F413B98"/>
    <w:multiLevelType w:val="multilevel"/>
    <w:tmpl w:val="0002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83344C"/>
    <w:multiLevelType w:val="multilevel"/>
    <w:tmpl w:val="1D68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296050"/>
    <w:multiLevelType w:val="hybridMultilevel"/>
    <w:tmpl w:val="461ACEA0"/>
    <w:lvl w:ilvl="0" w:tplc="32D6A0C6">
      <w:start w:val="42"/>
      <w:numFmt w:val="decimal"/>
      <w:lvlText w:val="%1."/>
      <w:lvlJc w:val="left"/>
      <w:pPr>
        <w:ind w:left="1211"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55991248"/>
    <w:multiLevelType w:val="multilevel"/>
    <w:tmpl w:val="21C4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A0B31C4"/>
    <w:multiLevelType w:val="multilevel"/>
    <w:tmpl w:val="AC72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A791171"/>
    <w:multiLevelType w:val="multilevel"/>
    <w:tmpl w:val="B28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B272C09"/>
    <w:multiLevelType w:val="hybridMultilevel"/>
    <w:tmpl w:val="E208DA60"/>
    <w:lvl w:ilvl="0" w:tplc="14C40160">
      <w:start w:val="1"/>
      <w:numFmt w:val="decimal"/>
      <w:lvlText w:val="%1)"/>
      <w:lvlJc w:val="left"/>
      <w:pPr>
        <w:ind w:left="305" w:hanging="305"/>
      </w:pPr>
      <w:rPr>
        <w:rFonts w:ascii="Times New Roman" w:eastAsia="Times New Roman" w:hAnsi="Times New Roman" w:cs="Times New Roman" w:hint="default"/>
        <w:spacing w:val="0"/>
        <w:w w:val="100"/>
        <w:sz w:val="24"/>
        <w:szCs w:val="24"/>
        <w:lang w:val="ru-RU" w:eastAsia="ru-RU" w:bidi="ru-RU"/>
      </w:rPr>
    </w:lvl>
    <w:lvl w:ilvl="1" w:tplc="1BF27EAC">
      <w:numFmt w:val="bullet"/>
      <w:lvlText w:val="•"/>
      <w:lvlJc w:val="left"/>
      <w:pPr>
        <w:ind w:left="1368" w:hanging="305"/>
      </w:pPr>
      <w:rPr>
        <w:rFonts w:hint="default"/>
        <w:lang w:val="ru-RU" w:eastAsia="ru-RU" w:bidi="ru-RU"/>
      </w:rPr>
    </w:lvl>
    <w:lvl w:ilvl="2" w:tplc="039CAEDE">
      <w:numFmt w:val="bullet"/>
      <w:lvlText w:val="•"/>
      <w:lvlJc w:val="left"/>
      <w:pPr>
        <w:ind w:left="2416" w:hanging="305"/>
      </w:pPr>
      <w:rPr>
        <w:rFonts w:hint="default"/>
        <w:lang w:val="ru-RU" w:eastAsia="ru-RU" w:bidi="ru-RU"/>
      </w:rPr>
    </w:lvl>
    <w:lvl w:ilvl="3" w:tplc="EA9AB922">
      <w:numFmt w:val="bullet"/>
      <w:lvlText w:val="•"/>
      <w:lvlJc w:val="left"/>
      <w:pPr>
        <w:ind w:left="3465" w:hanging="305"/>
      </w:pPr>
      <w:rPr>
        <w:rFonts w:hint="default"/>
        <w:lang w:val="ru-RU" w:eastAsia="ru-RU" w:bidi="ru-RU"/>
      </w:rPr>
    </w:lvl>
    <w:lvl w:ilvl="4" w:tplc="0060DA9C">
      <w:numFmt w:val="bullet"/>
      <w:lvlText w:val="•"/>
      <w:lvlJc w:val="left"/>
      <w:pPr>
        <w:ind w:left="4513" w:hanging="305"/>
      </w:pPr>
      <w:rPr>
        <w:rFonts w:hint="default"/>
        <w:lang w:val="ru-RU" w:eastAsia="ru-RU" w:bidi="ru-RU"/>
      </w:rPr>
    </w:lvl>
    <w:lvl w:ilvl="5" w:tplc="39A4ADA4">
      <w:numFmt w:val="bullet"/>
      <w:lvlText w:val="•"/>
      <w:lvlJc w:val="left"/>
      <w:pPr>
        <w:ind w:left="5562" w:hanging="305"/>
      </w:pPr>
      <w:rPr>
        <w:rFonts w:hint="default"/>
        <w:lang w:val="ru-RU" w:eastAsia="ru-RU" w:bidi="ru-RU"/>
      </w:rPr>
    </w:lvl>
    <w:lvl w:ilvl="6" w:tplc="E860478E">
      <w:numFmt w:val="bullet"/>
      <w:lvlText w:val="•"/>
      <w:lvlJc w:val="left"/>
      <w:pPr>
        <w:ind w:left="6610" w:hanging="305"/>
      </w:pPr>
      <w:rPr>
        <w:rFonts w:hint="default"/>
        <w:lang w:val="ru-RU" w:eastAsia="ru-RU" w:bidi="ru-RU"/>
      </w:rPr>
    </w:lvl>
    <w:lvl w:ilvl="7" w:tplc="74E04F40">
      <w:numFmt w:val="bullet"/>
      <w:lvlText w:val="•"/>
      <w:lvlJc w:val="left"/>
      <w:pPr>
        <w:ind w:left="7658" w:hanging="305"/>
      </w:pPr>
      <w:rPr>
        <w:rFonts w:hint="default"/>
        <w:lang w:val="ru-RU" w:eastAsia="ru-RU" w:bidi="ru-RU"/>
      </w:rPr>
    </w:lvl>
    <w:lvl w:ilvl="8" w:tplc="B15C9556">
      <w:numFmt w:val="bullet"/>
      <w:lvlText w:val="•"/>
      <w:lvlJc w:val="left"/>
      <w:pPr>
        <w:ind w:left="8707" w:hanging="305"/>
      </w:pPr>
      <w:rPr>
        <w:rFonts w:hint="default"/>
        <w:lang w:val="ru-RU" w:eastAsia="ru-RU" w:bidi="ru-RU"/>
      </w:rPr>
    </w:lvl>
  </w:abstractNum>
  <w:abstractNum w:abstractNumId="40">
    <w:nsid w:val="5B730686"/>
    <w:multiLevelType w:val="hybridMultilevel"/>
    <w:tmpl w:val="6ADCECC2"/>
    <w:lvl w:ilvl="0" w:tplc="4C8AA52A">
      <w:start w:val="1"/>
      <w:numFmt w:val="decimal"/>
      <w:lvlText w:val="%1."/>
      <w:lvlJc w:val="left"/>
      <w:pPr>
        <w:ind w:left="281" w:hanging="281"/>
        <w:jc w:val="right"/>
      </w:pPr>
      <w:rPr>
        <w:rFonts w:ascii="Times New Roman" w:eastAsia="Times New Roman" w:hAnsi="Times New Roman" w:cs="Times New Roman" w:hint="default"/>
        <w:spacing w:val="0"/>
        <w:w w:val="100"/>
        <w:sz w:val="24"/>
        <w:szCs w:val="24"/>
        <w:lang w:val="ru-RU" w:eastAsia="ru-RU" w:bidi="ru-RU"/>
      </w:rPr>
    </w:lvl>
    <w:lvl w:ilvl="1" w:tplc="31D65CC4">
      <w:numFmt w:val="bullet"/>
      <w:lvlText w:val="•"/>
      <w:lvlJc w:val="left"/>
      <w:pPr>
        <w:ind w:left="1368" w:hanging="281"/>
      </w:pPr>
      <w:rPr>
        <w:rFonts w:hint="default"/>
        <w:lang w:val="ru-RU" w:eastAsia="ru-RU" w:bidi="ru-RU"/>
      </w:rPr>
    </w:lvl>
    <w:lvl w:ilvl="2" w:tplc="1FA8EC7C">
      <w:numFmt w:val="bullet"/>
      <w:lvlText w:val="•"/>
      <w:lvlJc w:val="left"/>
      <w:pPr>
        <w:ind w:left="2416" w:hanging="281"/>
      </w:pPr>
      <w:rPr>
        <w:rFonts w:hint="default"/>
        <w:lang w:val="ru-RU" w:eastAsia="ru-RU" w:bidi="ru-RU"/>
      </w:rPr>
    </w:lvl>
    <w:lvl w:ilvl="3" w:tplc="06C29598">
      <w:numFmt w:val="bullet"/>
      <w:lvlText w:val="•"/>
      <w:lvlJc w:val="left"/>
      <w:pPr>
        <w:ind w:left="3465" w:hanging="281"/>
      </w:pPr>
      <w:rPr>
        <w:rFonts w:hint="default"/>
        <w:lang w:val="ru-RU" w:eastAsia="ru-RU" w:bidi="ru-RU"/>
      </w:rPr>
    </w:lvl>
    <w:lvl w:ilvl="4" w:tplc="88629C5E">
      <w:numFmt w:val="bullet"/>
      <w:lvlText w:val="•"/>
      <w:lvlJc w:val="left"/>
      <w:pPr>
        <w:ind w:left="4513" w:hanging="281"/>
      </w:pPr>
      <w:rPr>
        <w:rFonts w:hint="default"/>
        <w:lang w:val="ru-RU" w:eastAsia="ru-RU" w:bidi="ru-RU"/>
      </w:rPr>
    </w:lvl>
    <w:lvl w:ilvl="5" w:tplc="604244F8">
      <w:numFmt w:val="bullet"/>
      <w:lvlText w:val="•"/>
      <w:lvlJc w:val="left"/>
      <w:pPr>
        <w:ind w:left="5562" w:hanging="281"/>
      </w:pPr>
      <w:rPr>
        <w:rFonts w:hint="default"/>
        <w:lang w:val="ru-RU" w:eastAsia="ru-RU" w:bidi="ru-RU"/>
      </w:rPr>
    </w:lvl>
    <w:lvl w:ilvl="6" w:tplc="6AB05392">
      <w:numFmt w:val="bullet"/>
      <w:lvlText w:val="•"/>
      <w:lvlJc w:val="left"/>
      <w:pPr>
        <w:ind w:left="6610" w:hanging="281"/>
      </w:pPr>
      <w:rPr>
        <w:rFonts w:hint="default"/>
        <w:lang w:val="ru-RU" w:eastAsia="ru-RU" w:bidi="ru-RU"/>
      </w:rPr>
    </w:lvl>
    <w:lvl w:ilvl="7" w:tplc="83863F32">
      <w:numFmt w:val="bullet"/>
      <w:lvlText w:val="•"/>
      <w:lvlJc w:val="left"/>
      <w:pPr>
        <w:ind w:left="7658" w:hanging="281"/>
      </w:pPr>
      <w:rPr>
        <w:rFonts w:hint="default"/>
        <w:lang w:val="ru-RU" w:eastAsia="ru-RU" w:bidi="ru-RU"/>
      </w:rPr>
    </w:lvl>
    <w:lvl w:ilvl="8" w:tplc="D652AE88">
      <w:numFmt w:val="bullet"/>
      <w:lvlText w:val="•"/>
      <w:lvlJc w:val="left"/>
      <w:pPr>
        <w:ind w:left="8707" w:hanging="281"/>
      </w:pPr>
      <w:rPr>
        <w:rFonts w:hint="default"/>
        <w:lang w:val="ru-RU" w:eastAsia="ru-RU" w:bidi="ru-RU"/>
      </w:rPr>
    </w:lvl>
  </w:abstractNum>
  <w:abstractNum w:abstractNumId="41">
    <w:nsid w:val="5C4756AB"/>
    <w:multiLevelType w:val="multilevel"/>
    <w:tmpl w:val="3E58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F866EAF"/>
    <w:multiLevelType w:val="multilevel"/>
    <w:tmpl w:val="DC2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FA50337"/>
    <w:multiLevelType w:val="multilevel"/>
    <w:tmpl w:val="EF6E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FEB7EBE"/>
    <w:multiLevelType w:val="multilevel"/>
    <w:tmpl w:val="2E0C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0A72E8D"/>
    <w:multiLevelType w:val="multilevel"/>
    <w:tmpl w:val="2882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21D4602"/>
    <w:multiLevelType w:val="hybridMultilevel"/>
    <w:tmpl w:val="EE3057E6"/>
    <w:lvl w:ilvl="0" w:tplc="668A4110">
      <w:start w:val="5"/>
      <w:numFmt w:val="decimal"/>
      <w:lvlText w:val="%1"/>
      <w:lvlJc w:val="left"/>
      <w:pPr>
        <w:ind w:left="312" w:hanging="288"/>
      </w:pPr>
      <w:rPr>
        <w:rFonts w:ascii="Times New Roman" w:eastAsia="Times New Roman" w:hAnsi="Times New Roman" w:cs="Times New Roman" w:hint="default"/>
        <w:w w:val="100"/>
        <w:sz w:val="24"/>
        <w:szCs w:val="24"/>
        <w:lang w:val="ru-RU" w:eastAsia="ru-RU" w:bidi="ru-RU"/>
      </w:rPr>
    </w:lvl>
    <w:lvl w:ilvl="1" w:tplc="6F547288">
      <w:numFmt w:val="bullet"/>
      <w:lvlText w:val="•"/>
      <w:lvlJc w:val="left"/>
      <w:pPr>
        <w:ind w:left="1368" w:hanging="288"/>
      </w:pPr>
      <w:rPr>
        <w:rFonts w:hint="default"/>
        <w:lang w:val="ru-RU" w:eastAsia="ru-RU" w:bidi="ru-RU"/>
      </w:rPr>
    </w:lvl>
    <w:lvl w:ilvl="2" w:tplc="2C5421B4">
      <w:numFmt w:val="bullet"/>
      <w:lvlText w:val="•"/>
      <w:lvlJc w:val="left"/>
      <w:pPr>
        <w:ind w:left="2416" w:hanging="288"/>
      </w:pPr>
      <w:rPr>
        <w:rFonts w:hint="default"/>
        <w:lang w:val="ru-RU" w:eastAsia="ru-RU" w:bidi="ru-RU"/>
      </w:rPr>
    </w:lvl>
    <w:lvl w:ilvl="3" w:tplc="56F42220">
      <w:numFmt w:val="bullet"/>
      <w:lvlText w:val="•"/>
      <w:lvlJc w:val="left"/>
      <w:pPr>
        <w:ind w:left="3465" w:hanging="288"/>
      </w:pPr>
      <w:rPr>
        <w:rFonts w:hint="default"/>
        <w:lang w:val="ru-RU" w:eastAsia="ru-RU" w:bidi="ru-RU"/>
      </w:rPr>
    </w:lvl>
    <w:lvl w:ilvl="4" w:tplc="ABAECF8E">
      <w:numFmt w:val="bullet"/>
      <w:lvlText w:val="•"/>
      <w:lvlJc w:val="left"/>
      <w:pPr>
        <w:ind w:left="4513" w:hanging="288"/>
      </w:pPr>
      <w:rPr>
        <w:rFonts w:hint="default"/>
        <w:lang w:val="ru-RU" w:eastAsia="ru-RU" w:bidi="ru-RU"/>
      </w:rPr>
    </w:lvl>
    <w:lvl w:ilvl="5" w:tplc="037C0660">
      <w:numFmt w:val="bullet"/>
      <w:lvlText w:val="•"/>
      <w:lvlJc w:val="left"/>
      <w:pPr>
        <w:ind w:left="5562" w:hanging="288"/>
      </w:pPr>
      <w:rPr>
        <w:rFonts w:hint="default"/>
        <w:lang w:val="ru-RU" w:eastAsia="ru-RU" w:bidi="ru-RU"/>
      </w:rPr>
    </w:lvl>
    <w:lvl w:ilvl="6" w:tplc="CCB0287E">
      <w:numFmt w:val="bullet"/>
      <w:lvlText w:val="•"/>
      <w:lvlJc w:val="left"/>
      <w:pPr>
        <w:ind w:left="6610" w:hanging="288"/>
      </w:pPr>
      <w:rPr>
        <w:rFonts w:hint="default"/>
        <w:lang w:val="ru-RU" w:eastAsia="ru-RU" w:bidi="ru-RU"/>
      </w:rPr>
    </w:lvl>
    <w:lvl w:ilvl="7" w:tplc="C332D5DE">
      <w:numFmt w:val="bullet"/>
      <w:lvlText w:val="•"/>
      <w:lvlJc w:val="left"/>
      <w:pPr>
        <w:ind w:left="7658" w:hanging="288"/>
      </w:pPr>
      <w:rPr>
        <w:rFonts w:hint="default"/>
        <w:lang w:val="ru-RU" w:eastAsia="ru-RU" w:bidi="ru-RU"/>
      </w:rPr>
    </w:lvl>
    <w:lvl w:ilvl="8" w:tplc="4BBCE976">
      <w:numFmt w:val="bullet"/>
      <w:lvlText w:val="•"/>
      <w:lvlJc w:val="left"/>
      <w:pPr>
        <w:ind w:left="8707" w:hanging="288"/>
      </w:pPr>
      <w:rPr>
        <w:rFonts w:hint="default"/>
        <w:lang w:val="ru-RU" w:eastAsia="ru-RU" w:bidi="ru-RU"/>
      </w:rPr>
    </w:lvl>
  </w:abstractNum>
  <w:abstractNum w:abstractNumId="47">
    <w:nsid w:val="66A22333"/>
    <w:multiLevelType w:val="multilevel"/>
    <w:tmpl w:val="2328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79351FB"/>
    <w:multiLevelType w:val="multilevel"/>
    <w:tmpl w:val="8BAC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7AA2723"/>
    <w:multiLevelType w:val="multilevel"/>
    <w:tmpl w:val="44AA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9442390"/>
    <w:multiLevelType w:val="hybridMultilevel"/>
    <w:tmpl w:val="ABC2D02C"/>
    <w:lvl w:ilvl="0" w:tplc="A62C54EC">
      <w:start w:val="1"/>
      <w:numFmt w:val="decimal"/>
      <w:lvlText w:val="%1)"/>
      <w:lvlJc w:val="left"/>
      <w:pPr>
        <w:ind w:left="312" w:hanging="305"/>
      </w:pPr>
      <w:rPr>
        <w:rFonts w:ascii="Times New Roman" w:eastAsia="Times New Roman" w:hAnsi="Times New Roman" w:cs="Times New Roman" w:hint="default"/>
        <w:spacing w:val="0"/>
        <w:w w:val="100"/>
        <w:sz w:val="24"/>
        <w:szCs w:val="24"/>
        <w:lang w:val="ru-RU" w:eastAsia="ru-RU" w:bidi="ru-RU"/>
      </w:rPr>
    </w:lvl>
    <w:lvl w:ilvl="1" w:tplc="B156E19C">
      <w:numFmt w:val="bullet"/>
      <w:lvlText w:val="•"/>
      <w:lvlJc w:val="left"/>
      <w:pPr>
        <w:ind w:left="1368" w:hanging="305"/>
      </w:pPr>
      <w:rPr>
        <w:rFonts w:hint="default"/>
        <w:lang w:val="ru-RU" w:eastAsia="ru-RU" w:bidi="ru-RU"/>
      </w:rPr>
    </w:lvl>
    <w:lvl w:ilvl="2" w:tplc="9B580B46">
      <w:numFmt w:val="bullet"/>
      <w:lvlText w:val="•"/>
      <w:lvlJc w:val="left"/>
      <w:pPr>
        <w:ind w:left="2416" w:hanging="305"/>
      </w:pPr>
      <w:rPr>
        <w:rFonts w:hint="default"/>
        <w:lang w:val="ru-RU" w:eastAsia="ru-RU" w:bidi="ru-RU"/>
      </w:rPr>
    </w:lvl>
    <w:lvl w:ilvl="3" w:tplc="F244A11A">
      <w:numFmt w:val="bullet"/>
      <w:lvlText w:val="•"/>
      <w:lvlJc w:val="left"/>
      <w:pPr>
        <w:ind w:left="3465" w:hanging="305"/>
      </w:pPr>
      <w:rPr>
        <w:rFonts w:hint="default"/>
        <w:lang w:val="ru-RU" w:eastAsia="ru-RU" w:bidi="ru-RU"/>
      </w:rPr>
    </w:lvl>
    <w:lvl w:ilvl="4" w:tplc="F954D3D6">
      <w:numFmt w:val="bullet"/>
      <w:lvlText w:val="•"/>
      <w:lvlJc w:val="left"/>
      <w:pPr>
        <w:ind w:left="4513" w:hanging="305"/>
      </w:pPr>
      <w:rPr>
        <w:rFonts w:hint="default"/>
        <w:lang w:val="ru-RU" w:eastAsia="ru-RU" w:bidi="ru-RU"/>
      </w:rPr>
    </w:lvl>
    <w:lvl w:ilvl="5" w:tplc="5D96B488">
      <w:numFmt w:val="bullet"/>
      <w:lvlText w:val="•"/>
      <w:lvlJc w:val="left"/>
      <w:pPr>
        <w:ind w:left="5562" w:hanging="305"/>
      </w:pPr>
      <w:rPr>
        <w:rFonts w:hint="default"/>
        <w:lang w:val="ru-RU" w:eastAsia="ru-RU" w:bidi="ru-RU"/>
      </w:rPr>
    </w:lvl>
    <w:lvl w:ilvl="6" w:tplc="39247224">
      <w:numFmt w:val="bullet"/>
      <w:lvlText w:val="•"/>
      <w:lvlJc w:val="left"/>
      <w:pPr>
        <w:ind w:left="6610" w:hanging="305"/>
      </w:pPr>
      <w:rPr>
        <w:rFonts w:hint="default"/>
        <w:lang w:val="ru-RU" w:eastAsia="ru-RU" w:bidi="ru-RU"/>
      </w:rPr>
    </w:lvl>
    <w:lvl w:ilvl="7" w:tplc="3C8E63CE">
      <w:numFmt w:val="bullet"/>
      <w:lvlText w:val="•"/>
      <w:lvlJc w:val="left"/>
      <w:pPr>
        <w:ind w:left="7658" w:hanging="305"/>
      </w:pPr>
      <w:rPr>
        <w:rFonts w:hint="default"/>
        <w:lang w:val="ru-RU" w:eastAsia="ru-RU" w:bidi="ru-RU"/>
      </w:rPr>
    </w:lvl>
    <w:lvl w:ilvl="8" w:tplc="65BA23EE">
      <w:numFmt w:val="bullet"/>
      <w:lvlText w:val="•"/>
      <w:lvlJc w:val="left"/>
      <w:pPr>
        <w:ind w:left="8707" w:hanging="305"/>
      </w:pPr>
      <w:rPr>
        <w:rFonts w:hint="default"/>
        <w:lang w:val="ru-RU" w:eastAsia="ru-RU" w:bidi="ru-RU"/>
      </w:rPr>
    </w:lvl>
  </w:abstractNum>
  <w:abstractNum w:abstractNumId="51">
    <w:nsid w:val="6A300659"/>
    <w:multiLevelType w:val="multilevel"/>
    <w:tmpl w:val="6C18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E3948E4"/>
    <w:multiLevelType w:val="hybridMultilevel"/>
    <w:tmpl w:val="48B484F6"/>
    <w:lvl w:ilvl="0" w:tplc="7B26FDEA">
      <w:start w:val="5"/>
      <w:numFmt w:val="decimal"/>
      <w:lvlText w:val="%1"/>
      <w:lvlJc w:val="left"/>
      <w:pPr>
        <w:ind w:left="312" w:hanging="233"/>
      </w:pPr>
      <w:rPr>
        <w:rFonts w:ascii="Times New Roman" w:eastAsia="Times New Roman" w:hAnsi="Times New Roman" w:cs="Times New Roman" w:hint="default"/>
        <w:w w:val="100"/>
        <w:sz w:val="24"/>
        <w:szCs w:val="24"/>
        <w:lang w:val="ru-RU" w:eastAsia="ru-RU" w:bidi="ru-RU"/>
      </w:rPr>
    </w:lvl>
    <w:lvl w:ilvl="1" w:tplc="F8742906">
      <w:numFmt w:val="bullet"/>
      <w:lvlText w:val="•"/>
      <w:lvlJc w:val="left"/>
      <w:pPr>
        <w:ind w:left="1368" w:hanging="233"/>
      </w:pPr>
      <w:rPr>
        <w:rFonts w:hint="default"/>
        <w:lang w:val="ru-RU" w:eastAsia="ru-RU" w:bidi="ru-RU"/>
      </w:rPr>
    </w:lvl>
    <w:lvl w:ilvl="2" w:tplc="2CE0D642">
      <w:numFmt w:val="bullet"/>
      <w:lvlText w:val="•"/>
      <w:lvlJc w:val="left"/>
      <w:pPr>
        <w:ind w:left="2416" w:hanging="233"/>
      </w:pPr>
      <w:rPr>
        <w:rFonts w:hint="default"/>
        <w:lang w:val="ru-RU" w:eastAsia="ru-RU" w:bidi="ru-RU"/>
      </w:rPr>
    </w:lvl>
    <w:lvl w:ilvl="3" w:tplc="2F42788E">
      <w:numFmt w:val="bullet"/>
      <w:lvlText w:val="•"/>
      <w:lvlJc w:val="left"/>
      <w:pPr>
        <w:ind w:left="3465" w:hanging="233"/>
      </w:pPr>
      <w:rPr>
        <w:rFonts w:hint="default"/>
        <w:lang w:val="ru-RU" w:eastAsia="ru-RU" w:bidi="ru-RU"/>
      </w:rPr>
    </w:lvl>
    <w:lvl w:ilvl="4" w:tplc="7826BDD2">
      <w:numFmt w:val="bullet"/>
      <w:lvlText w:val="•"/>
      <w:lvlJc w:val="left"/>
      <w:pPr>
        <w:ind w:left="4513" w:hanging="233"/>
      </w:pPr>
      <w:rPr>
        <w:rFonts w:hint="default"/>
        <w:lang w:val="ru-RU" w:eastAsia="ru-RU" w:bidi="ru-RU"/>
      </w:rPr>
    </w:lvl>
    <w:lvl w:ilvl="5" w:tplc="C0F2BE60">
      <w:numFmt w:val="bullet"/>
      <w:lvlText w:val="•"/>
      <w:lvlJc w:val="left"/>
      <w:pPr>
        <w:ind w:left="5562" w:hanging="233"/>
      </w:pPr>
      <w:rPr>
        <w:rFonts w:hint="default"/>
        <w:lang w:val="ru-RU" w:eastAsia="ru-RU" w:bidi="ru-RU"/>
      </w:rPr>
    </w:lvl>
    <w:lvl w:ilvl="6" w:tplc="0598E0DC">
      <w:numFmt w:val="bullet"/>
      <w:lvlText w:val="•"/>
      <w:lvlJc w:val="left"/>
      <w:pPr>
        <w:ind w:left="6610" w:hanging="233"/>
      </w:pPr>
      <w:rPr>
        <w:rFonts w:hint="default"/>
        <w:lang w:val="ru-RU" w:eastAsia="ru-RU" w:bidi="ru-RU"/>
      </w:rPr>
    </w:lvl>
    <w:lvl w:ilvl="7" w:tplc="0A7A48CC">
      <w:numFmt w:val="bullet"/>
      <w:lvlText w:val="•"/>
      <w:lvlJc w:val="left"/>
      <w:pPr>
        <w:ind w:left="7658" w:hanging="233"/>
      </w:pPr>
      <w:rPr>
        <w:rFonts w:hint="default"/>
        <w:lang w:val="ru-RU" w:eastAsia="ru-RU" w:bidi="ru-RU"/>
      </w:rPr>
    </w:lvl>
    <w:lvl w:ilvl="8" w:tplc="2EAE4D14">
      <w:numFmt w:val="bullet"/>
      <w:lvlText w:val="•"/>
      <w:lvlJc w:val="left"/>
      <w:pPr>
        <w:ind w:left="8707" w:hanging="233"/>
      </w:pPr>
      <w:rPr>
        <w:rFonts w:hint="default"/>
        <w:lang w:val="ru-RU" w:eastAsia="ru-RU" w:bidi="ru-RU"/>
      </w:rPr>
    </w:lvl>
  </w:abstractNum>
  <w:abstractNum w:abstractNumId="53">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4">
    <w:nsid w:val="731406A4"/>
    <w:multiLevelType w:val="multilevel"/>
    <w:tmpl w:val="D07A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3DE5A64"/>
    <w:multiLevelType w:val="multilevel"/>
    <w:tmpl w:val="77880F4C"/>
    <w:lvl w:ilvl="0">
      <w:start w:val="1"/>
      <w:numFmt w:val="decimal"/>
      <w:lvlText w:val="%1."/>
      <w:lvlJc w:val="left"/>
      <w:pPr>
        <w:ind w:left="720"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6">
    <w:nsid w:val="74A52082"/>
    <w:multiLevelType w:val="multilevel"/>
    <w:tmpl w:val="C326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6376EE2"/>
    <w:multiLevelType w:val="multilevel"/>
    <w:tmpl w:val="434A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8DA28CC"/>
    <w:multiLevelType w:val="hybridMultilevel"/>
    <w:tmpl w:val="A87880B6"/>
    <w:lvl w:ilvl="0" w:tplc="23A86AEE">
      <w:start w:val="1"/>
      <w:numFmt w:val="decimal"/>
      <w:lvlText w:val="%1)"/>
      <w:lvlJc w:val="left"/>
      <w:pPr>
        <w:ind w:left="312" w:hanging="305"/>
      </w:pPr>
      <w:rPr>
        <w:rFonts w:ascii="Times New Roman" w:eastAsia="Times New Roman" w:hAnsi="Times New Roman" w:cs="Times New Roman" w:hint="default"/>
        <w:spacing w:val="0"/>
        <w:w w:val="100"/>
        <w:sz w:val="24"/>
        <w:szCs w:val="24"/>
        <w:lang w:val="ru-RU" w:eastAsia="ru-RU" w:bidi="ru-RU"/>
      </w:rPr>
    </w:lvl>
    <w:lvl w:ilvl="1" w:tplc="7402F924">
      <w:numFmt w:val="bullet"/>
      <w:lvlText w:val="•"/>
      <w:lvlJc w:val="left"/>
      <w:pPr>
        <w:ind w:left="1368" w:hanging="305"/>
      </w:pPr>
      <w:rPr>
        <w:rFonts w:hint="default"/>
        <w:lang w:val="ru-RU" w:eastAsia="ru-RU" w:bidi="ru-RU"/>
      </w:rPr>
    </w:lvl>
    <w:lvl w:ilvl="2" w:tplc="805A92E6">
      <w:numFmt w:val="bullet"/>
      <w:lvlText w:val="•"/>
      <w:lvlJc w:val="left"/>
      <w:pPr>
        <w:ind w:left="2416" w:hanging="305"/>
      </w:pPr>
      <w:rPr>
        <w:rFonts w:hint="default"/>
        <w:lang w:val="ru-RU" w:eastAsia="ru-RU" w:bidi="ru-RU"/>
      </w:rPr>
    </w:lvl>
    <w:lvl w:ilvl="3" w:tplc="29980EEC">
      <w:numFmt w:val="bullet"/>
      <w:lvlText w:val="•"/>
      <w:lvlJc w:val="left"/>
      <w:pPr>
        <w:ind w:left="3465" w:hanging="305"/>
      </w:pPr>
      <w:rPr>
        <w:rFonts w:hint="default"/>
        <w:lang w:val="ru-RU" w:eastAsia="ru-RU" w:bidi="ru-RU"/>
      </w:rPr>
    </w:lvl>
    <w:lvl w:ilvl="4" w:tplc="C24A1BCA">
      <w:numFmt w:val="bullet"/>
      <w:lvlText w:val="•"/>
      <w:lvlJc w:val="left"/>
      <w:pPr>
        <w:ind w:left="4513" w:hanging="305"/>
      </w:pPr>
      <w:rPr>
        <w:rFonts w:hint="default"/>
        <w:lang w:val="ru-RU" w:eastAsia="ru-RU" w:bidi="ru-RU"/>
      </w:rPr>
    </w:lvl>
    <w:lvl w:ilvl="5" w:tplc="81506C3E">
      <w:numFmt w:val="bullet"/>
      <w:lvlText w:val="•"/>
      <w:lvlJc w:val="left"/>
      <w:pPr>
        <w:ind w:left="5562" w:hanging="305"/>
      </w:pPr>
      <w:rPr>
        <w:rFonts w:hint="default"/>
        <w:lang w:val="ru-RU" w:eastAsia="ru-RU" w:bidi="ru-RU"/>
      </w:rPr>
    </w:lvl>
    <w:lvl w:ilvl="6" w:tplc="ED0EC3AC">
      <w:numFmt w:val="bullet"/>
      <w:lvlText w:val="•"/>
      <w:lvlJc w:val="left"/>
      <w:pPr>
        <w:ind w:left="6610" w:hanging="305"/>
      </w:pPr>
      <w:rPr>
        <w:rFonts w:hint="default"/>
        <w:lang w:val="ru-RU" w:eastAsia="ru-RU" w:bidi="ru-RU"/>
      </w:rPr>
    </w:lvl>
    <w:lvl w:ilvl="7" w:tplc="1F24052E">
      <w:numFmt w:val="bullet"/>
      <w:lvlText w:val="•"/>
      <w:lvlJc w:val="left"/>
      <w:pPr>
        <w:ind w:left="7658" w:hanging="305"/>
      </w:pPr>
      <w:rPr>
        <w:rFonts w:hint="default"/>
        <w:lang w:val="ru-RU" w:eastAsia="ru-RU" w:bidi="ru-RU"/>
      </w:rPr>
    </w:lvl>
    <w:lvl w:ilvl="8" w:tplc="F626AC72">
      <w:numFmt w:val="bullet"/>
      <w:lvlText w:val="•"/>
      <w:lvlJc w:val="left"/>
      <w:pPr>
        <w:ind w:left="8707" w:hanging="305"/>
      </w:pPr>
      <w:rPr>
        <w:rFonts w:hint="default"/>
        <w:lang w:val="ru-RU" w:eastAsia="ru-RU" w:bidi="ru-RU"/>
      </w:rPr>
    </w:lvl>
  </w:abstractNum>
  <w:abstractNum w:abstractNumId="59">
    <w:nsid w:val="79C54A1A"/>
    <w:multiLevelType w:val="multilevel"/>
    <w:tmpl w:val="F648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AB3742C"/>
    <w:multiLevelType w:val="multilevel"/>
    <w:tmpl w:val="003A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D4C10C6"/>
    <w:multiLevelType w:val="multilevel"/>
    <w:tmpl w:val="4A8A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D870509"/>
    <w:multiLevelType w:val="multilevel"/>
    <w:tmpl w:val="A57A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3"/>
  </w:num>
  <w:num w:numId="2">
    <w:abstractNumId w:val="20"/>
  </w:num>
  <w:num w:numId="3">
    <w:abstractNumId w:val="43"/>
  </w:num>
  <w:num w:numId="4">
    <w:abstractNumId w:val="17"/>
  </w:num>
  <w:num w:numId="5">
    <w:abstractNumId w:val="2"/>
  </w:num>
  <w:num w:numId="6">
    <w:abstractNumId w:val="18"/>
  </w:num>
  <w:num w:numId="7">
    <w:abstractNumId w:val="37"/>
  </w:num>
  <w:num w:numId="8">
    <w:abstractNumId w:val="62"/>
  </w:num>
  <w:num w:numId="9">
    <w:abstractNumId w:val="56"/>
  </w:num>
  <w:num w:numId="10">
    <w:abstractNumId w:val="12"/>
  </w:num>
  <w:num w:numId="11">
    <w:abstractNumId w:val="34"/>
  </w:num>
  <w:num w:numId="12">
    <w:abstractNumId w:val="41"/>
  </w:num>
  <w:num w:numId="13">
    <w:abstractNumId w:val="48"/>
  </w:num>
  <w:num w:numId="14">
    <w:abstractNumId w:val="19"/>
  </w:num>
  <w:num w:numId="15">
    <w:abstractNumId w:val="27"/>
  </w:num>
  <w:num w:numId="16">
    <w:abstractNumId w:val="0"/>
  </w:num>
  <w:num w:numId="17">
    <w:abstractNumId w:val="9"/>
  </w:num>
  <w:num w:numId="18">
    <w:abstractNumId w:val="8"/>
  </w:num>
  <w:num w:numId="19">
    <w:abstractNumId w:val="28"/>
  </w:num>
  <w:num w:numId="20">
    <w:abstractNumId w:val="26"/>
  </w:num>
  <w:num w:numId="21">
    <w:abstractNumId w:val="1"/>
  </w:num>
  <w:num w:numId="22">
    <w:abstractNumId w:val="42"/>
  </w:num>
  <w:num w:numId="23">
    <w:abstractNumId w:val="16"/>
  </w:num>
  <w:num w:numId="24">
    <w:abstractNumId w:val="21"/>
  </w:num>
  <w:num w:numId="25">
    <w:abstractNumId w:val="31"/>
  </w:num>
  <w:num w:numId="26">
    <w:abstractNumId w:val="7"/>
  </w:num>
  <w:num w:numId="27">
    <w:abstractNumId w:val="49"/>
  </w:num>
  <w:num w:numId="28">
    <w:abstractNumId w:val="10"/>
  </w:num>
  <w:num w:numId="29">
    <w:abstractNumId w:val="13"/>
  </w:num>
  <w:num w:numId="30">
    <w:abstractNumId w:val="60"/>
  </w:num>
  <w:num w:numId="31">
    <w:abstractNumId w:val="11"/>
  </w:num>
  <w:num w:numId="32">
    <w:abstractNumId w:val="3"/>
  </w:num>
  <w:num w:numId="33">
    <w:abstractNumId w:val="38"/>
  </w:num>
  <w:num w:numId="34">
    <w:abstractNumId w:val="51"/>
  </w:num>
  <w:num w:numId="35">
    <w:abstractNumId w:val="61"/>
  </w:num>
  <w:num w:numId="36">
    <w:abstractNumId w:val="6"/>
  </w:num>
  <w:num w:numId="37">
    <w:abstractNumId w:val="47"/>
  </w:num>
  <w:num w:numId="38">
    <w:abstractNumId w:val="45"/>
  </w:num>
  <w:num w:numId="39">
    <w:abstractNumId w:val="33"/>
  </w:num>
  <w:num w:numId="40">
    <w:abstractNumId w:val="59"/>
  </w:num>
  <w:num w:numId="41">
    <w:abstractNumId w:val="36"/>
  </w:num>
  <w:num w:numId="42">
    <w:abstractNumId w:val="44"/>
  </w:num>
  <w:num w:numId="43">
    <w:abstractNumId w:val="57"/>
  </w:num>
  <w:num w:numId="44">
    <w:abstractNumId w:val="54"/>
  </w:num>
  <w:num w:numId="45">
    <w:abstractNumId w:val="32"/>
  </w:num>
  <w:num w:numId="46">
    <w:abstractNumId w:val="15"/>
  </w:num>
  <w:num w:numId="47">
    <w:abstractNumId w:val="25"/>
  </w:num>
  <w:num w:numId="48">
    <w:abstractNumId w:val="22"/>
  </w:num>
  <w:num w:numId="49">
    <w:abstractNumId w:val="50"/>
  </w:num>
  <w:num w:numId="50">
    <w:abstractNumId w:val="39"/>
  </w:num>
  <w:num w:numId="51">
    <w:abstractNumId w:val="30"/>
  </w:num>
  <w:num w:numId="52">
    <w:abstractNumId w:val="46"/>
  </w:num>
  <w:num w:numId="53">
    <w:abstractNumId w:val="52"/>
  </w:num>
  <w:num w:numId="54">
    <w:abstractNumId w:val="29"/>
  </w:num>
  <w:num w:numId="55">
    <w:abstractNumId w:val="23"/>
  </w:num>
  <w:num w:numId="56">
    <w:abstractNumId w:val="58"/>
  </w:num>
  <w:num w:numId="57">
    <w:abstractNumId w:val="5"/>
  </w:num>
  <w:num w:numId="58">
    <w:abstractNumId w:val="40"/>
  </w:num>
  <w:num w:numId="59">
    <w:abstractNumId w:val="14"/>
  </w:num>
  <w:num w:numId="60">
    <w:abstractNumId w:val="4"/>
  </w:num>
  <w:num w:numId="61">
    <w:abstractNumId w:val="24"/>
  </w:num>
  <w:num w:numId="62">
    <w:abstractNumId w:val="35"/>
  </w:num>
  <w:num w:numId="63">
    <w:abstractNumId w:val="55"/>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32770"/>
  </w:hdrShapeDefaults>
  <w:footnotePr>
    <w:footnote w:id="0"/>
    <w:footnote w:id="1"/>
  </w:footnotePr>
  <w:endnotePr>
    <w:endnote w:id="0"/>
    <w:endnote w:id="1"/>
  </w:endnotePr>
  <w:compat/>
  <w:rsids>
    <w:rsidRoot w:val="00F366B9"/>
    <w:rsid w:val="00011C75"/>
    <w:rsid w:val="00043C73"/>
    <w:rsid w:val="00055CB2"/>
    <w:rsid w:val="00065248"/>
    <w:rsid w:val="00086E3B"/>
    <w:rsid w:val="00093992"/>
    <w:rsid w:val="000A6E7A"/>
    <w:rsid w:val="000B33D7"/>
    <w:rsid w:val="000C7E01"/>
    <w:rsid w:val="000D7CBE"/>
    <w:rsid w:val="000F5F10"/>
    <w:rsid w:val="001174AA"/>
    <w:rsid w:val="00122474"/>
    <w:rsid w:val="00151E11"/>
    <w:rsid w:val="0018763A"/>
    <w:rsid w:val="001F1B25"/>
    <w:rsid w:val="00205447"/>
    <w:rsid w:val="00271A29"/>
    <w:rsid w:val="00283DED"/>
    <w:rsid w:val="002D5A96"/>
    <w:rsid w:val="002F5F05"/>
    <w:rsid w:val="003D0592"/>
    <w:rsid w:val="00402186"/>
    <w:rsid w:val="00426D9D"/>
    <w:rsid w:val="00431E49"/>
    <w:rsid w:val="00445925"/>
    <w:rsid w:val="00466A31"/>
    <w:rsid w:val="004908A3"/>
    <w:rsid w:val="004C1CDD"/>
    <w:rsid w:val="004C2E3F"/>
    <w:rsid w:val="004C68FD"/>
    <w:rsid w:val="004E6AAA"/>
    <w:rsid w:val="004E6C53"/>
    <w:rsid w:val="00500BC4"/>
    <w:rsid w:val="00504C4B"/>
    <w:rsid w:val="00522121"/>
    <w:rsid w:val="005330E1"/>
    <w:rsid w:val="005A217B"/>
    <w:rsid w:val="00617A19"/>
    <w:rsid w:val="00655A08"/>
    <w:rsid w:val="00657786"/>
    <w:rsid w:val="00657CD1"/>
    <w:rsid w:val="006C0877"/>
    <w:rsid w:val="0070149D"/>
    <w:rsid w:val="0072389B"/>
    <w:rsid w:val="00724ED8"/>
    <w:rsid w:val="00756740"/>
    <w:rsid w:val="00771065"/>
    <w:rsid w:val="00797124"/>
    <w:rsid w:val="007C3BB2"/>
    <w:rsid w:val="007D641A"/>
    <w:rsid w:val="007F0F9B"/>
    <w:rsid w:val="007F5A0C"/>
    <w:rsid w:val="00817ACC"/>
    <w:rsid w:val="00830EA5"/>
    <w:rsid w:val="00840BEE"/>
    <w:rsid w:val="0085258D"/>
    <w:rsid w:val="008613E8"/>
    <w:rsid w:val="008643DE"/>
    <w:rsid w:val="00864912"/>
    <w:rsid w:val="00865224"/>
    <w:rsid w:val="00871D30"/>
    <w:rsid w:val="00871E28"/>
    <w:rsid w:val="008E44AF"/>
    <w:rsid w:val="008E62C7"/>
    <w:rsid w:val="008F5B50"/>
    <w:rsid w:val="00910788"/>
    <w:rsid w:val="00944505"/>
    <w:rsid w:val="00986D04"/>
    <w:rsid w:val="009942D2"/>
    <w:rsid w:val="009B6F45"/>
    <w:rsid w:val="009C2C51"/>
    <w:rsid w:val="009C78EF"/>
    <w:rsid w:val="009D5804"/>
    <w:rsid w:val="009F6474"/>
    <w:rsid w:val="00A040E0"/>
    <w:rsid w:val="00A07517"/>
    <w:rsid w:val="00A25567"/>
    <w:rsid w:val="00A344A6"/>
    <w:rsid w:val="00A35571"/>
    <w:rsid w:val="00A43C24"/>
    <w:rsid w:val="00A57EE5"/>
    <w:rsid w:val="00A67D4C"/>
    <w:rsid w:val="00A77489"/>
    <w:rsid w:val="00A80B1A"/>
    <w:rsid w:val="00B16D48"/>
    <w:rsid w:val="00B16FDA"/>
    <w:rsid w:val="00B55A49"/>
    <w:rsid w:val="00B64131"/>
    <w:rsid w:val="00B70B7A"/>
    <w:rsid w:val="00B87DDC"/>
    <w:rsid w:val="00B97B4B"/>
    <w:rsid w:val="00BA02EC"/>
    <w:rsid w:val="00C05CE8"/>
    <w:rsid w:val="00C343A1"/>
    <w:rsid w:val="00C36A95"/>
    <w:rsid w:val="00C441C9"/>
    <w:rsid w:val="00CC3895"/>
    <w:rsid w:val="00CC6B49"/>
    <w:rsid w:val="00D04A4F"/>
    <w:rsid w:val="00D365FA"/>
    <w:rsid w:val="00D771AF"/>
    <w:rsid w:val="00D93731"/>
    <w:rsid w:val="00DA2ECE"/>
    <w:rsid w:val="00DB0557"/>
    <w:rsid w:val="00DF5C8D"/>
    <w:rsid w:val="00E063E6"/>
    <w:rsid w:val="00E24FE9"/>
    <w:rsid w:val="00E65B7C"/>
    <w:rsid w:val="00EC0F97"/>
    <w:rsid w:val="00EF6AD2"/>
    <w:rsid w:val="00F11C54"/>
    <w:rsid w:val="00F14F48"/>
    <w:rsid w:val="00F20962"/>
    <w:rsid w:val="00F24768"/>
    <w:rsid w:val="00F366B9"/>
    <w:rsid w:val="00F46302"/>
    <w:rsid w:val="00F623E6"/>
    <w:rsid w:val="00F64479"/>
    <w:rsid w:val="00F7718B"/>
    <w:rsid w:val="00F87EE5"/>
    <w:rsid w:val="00FA02C2"/>
    <w:rsid w:val="00FA7F5B"/>
    <w:rsid w:val="00FD2847"/>
    <w:rsid w:val="00FE7C25"/>
    <w:rsid w:val="00FF5D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iPriority="0"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lsdException w:name="FollowedHyperlink" w:uiPriority="0" w:unhideWhenUsed="1"/>
    <w:lsdException w:name="Strong" w:semiHidden="0" w:uiPriority="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59"/>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1"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iPriority="0" w:unhideWhenUsed="1" w:qFormat="1"/>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rsid w:val="00657CD1"/>
    <w:pPr>
      <w:keepNext/>
      <w:jc w:val="center"/>
      <w:outlineLvl w:val="3"/>
    </w:pPr>
    <w:rPr>
      <w:b/>
    </w:rPr>
  </w:style>
  <w:style w:type="paragraph" w:styleId="5">
    <w:name w:val="heading 5"/>
    <w:basedOn w:val="a"/>
    <w:next w:val="a"/>
    <w:link w:val="50"/>
    <w:uiPriority w:val="9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uiPriority w:val="99"/>
    <w:rsid w:val="00657CD1"/>
    <w:pPr>
      <w:spacing w:after="120"/>
      <w:ind w:left="283"/>
    </w:pPr>
  </w:style>
  <w:style w:type="character" w:customStyle="1" w:styleId="a4">
    <w:name w:val="Основной текст с отступом Знак"/>
    <w:basedOn w:val="1"/>
    <w:link w:val="a3"/>
    <w:uiPriority w:val="99"/>
    <w:rsid w:val="00657CD1"/>
    <w:rPr>
      <w:rFonts w:ascii="Times New Roman" w:hAnsi="Times New Roman"/>
    </w:rPr>
  </w:style>
  <w:style w:type="paragraph" w:customStyle="1" w:styleId="Pa6">
    <w:name w:val="Pa6"/>
    <w:basedOn w:val="Default"/>
    <w:next w:val="Default"/>
    <w:link w:val="Pa61"/>
    <w:uiPriority w:val="99"/>
    <w:rsid w:val="00657CD1"/>
    <w:pPr>
      <w:spacing w:line="201" w:lineRule="atLeast"/>
    </w:pPr>
    <w:rPr>
      <w:rFonts w:ascii="Times New Roman" w:hAnsi="Times New Roman"/>
    </w:rPr>
  </w:style>
  <w:style w:type="character" w:customStyle="1" w:styleId="Pa61">
    <w:name w:val="Pa61"/>
    <w:basedOn w:val="Default1"/>
    <w:link w:val="Pa6"/>
    <w:rsid w:val="00657CD1"/>
    <w:rPr>
      <w:rFonts w:ascii="Times New Roman" w:hAnsi="Times New Roman"/>
      <w:color w:val="000000"/>
      <w:sz w:val="24"/>
    </w:rPr>
  </w:style>
  <w:style w:type="paragraph" w:styleId="a5">
    <w:name w:val="caption"/>
    <w:basedOn w:val="a"/>
    <w:next w:val="a"/>
    <w:link w:val="a6"/>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uiPriority w:val="1"/>
    <w:qFormat/>
    <w:rsid w:val="00657CD1"/>
    <w:pPr>
      <w:spacing w:after="120"/>
    </w:pPr>
  </w:style>
  <w:style w:type="character" w:customStyle="1" w:styleId="a8">
    <w:name w:val="Основной текст Знак"/>
    <w:basedOn w:val="1"/>
    <w:link w:val="a7"/>
    <w:uiPriority w:val="1"/>
    <w:rsid w:val="00657CD1"/>
    <w:rPr>
      <w:rFonts w:ascii="Times New Roman" w:hAnsi="Times New Roman"/>
    </w:rPr>
  </w:style>
  <w:style w:type="paragraph" w:customStyle="1" w:styleId="a9">
    <w:name w:val="Знак Знак Знак"/>
    <w:basedOn w:val="a"/>
    <w:link w:val="12"/>
    <w:rsid w:val="00657CD1"/>
    <w:pPr>
      <w:widowControl/>
      <w:spacing w:beforeAutospacing="1" w:afterAutospacing="1"/>
    </w:pPr>
    <w:rPr>
      <w:rFonts w:ascii="Tahoma" w:hAnsi="Tahoma"/>
    </w:rPr>
  </w:style>
  <w:style w:type="character" w:customStyle="1" w:styleId="12">
    <w:name w:val="Знак Знак Знак1"/>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uiPriority w:val="99"/>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a">
    <w:name w:val="Intense Quote"/>
    <w:basedOn w:val="a"/>
    <w:next w:val="a"/>
    <w:link w:val="ab"/>
    <w:uiPriority w:val="99"/>
    <w:qFormat/>
    <w:rsid w:val="00657CD1"/>
    <w:pPr>
      <w:widowControl/>
      <w:spacing w:before="200" w:after="280" w:line="276" w:lineRule="auto"/>
      <w:ind w:left="936" w:right="936"/>
    </w:pPr>
    <w:rPr>
      <w:rFonts w:ascii="Calibri" w:hAnsi="Calibri"/>
      <w:b/>
      <w:i/>
      <w:color w:val="4F81BD"/>
      <w:sz w:val="22"/>
    </w:rPr>
  </w:style>
  <w:style w:type="character" w:customStyle="1" w:styleId="ab">
    <w:name w:val="Выделенная цитата Знак"/>
    <w:basedOn w:val="1"/>
    <w:link w:val="aa"/>
    <w:uiPriority w:val="99"/>
    <w:rsid w:val="00657CD1"/>
    <w:rPr>
      <w:rFonts w:ascii="Calibri" w:hAnsi="Calibri"/>
      <w:b/>
      <w:i/>
      <w:color w:val="4F81BD"/>
      <w:sz w:val="22"/>
    </w:rPr>
  </w:style>
  <w:style w:type="paragraph" w:customStyle="1" w:styleId="23">
    <w:name w:val="Без интервала2"/>
    <w:link w:val="210"/>
    <w:rsid w:val="00657CD1"/>
    <w:pPr>
      <w:spacing w:after="200" w:line="276" w:lineRule="auto"/>
      <w:ind w:left="0" w:firstLine="0"/>
      <w:jc w:val="left"/>
    </w:pPr>
    <w:rPr>
      <w:rFonts w:ascii="Cambria" w:hAnsi="Cambria"/>
    </w:rPr>
  </w:style>
  <w:style w:type="character" w:customStyle="1" w:styleId="210">
    <w:name w:val="Без интервала21"/>
    <w:link w:val="23"/>
    <w:rsid w:val="00657CD1"/>
    <w:rPr>
      <w:rFonts w:ascii="Cambria" w:hAnsi="Cambria"/>
    </w:rPr>
  </w:style>
  <w:style w:type="paragraph" w:customStyle="1" w:styleId="Pa9">
    <w:name w:val="Pa9"/>
    <w:basedOn w:val="Default"/>
    <w:next w:val="Default"/>
    <w:link w:val="Pa91"/>
    <w:uiPriority w:val="99"/>
    <w:rsid w:val="00657CD1"/>
    <w:pPr>
      <w:spacing w:line="241" w:lineRule="atLeast"/>
    </w:pPr>
    <w:rPr>
      <w:rFonts w:ascii="Times New Roman" w:hAnsi="Times New Roman"/>
    </w:rPr>
  </w:style>
  <w:style w:type="character" w:customStyle="1" w:styleId="Pa91">
    <w:name w:val="Pa91"/>
    <w:basedOn w:val="Default1"/>
    <w:link w:val="Pa9"/>
    <w:rsid w:val="00657CD1"/>
    <w:rPr>
      <w:rFonts w:ascii="Times New Roman" w:hAnsi="Times New Roman"/>
      <w:color w:val="000000"/>
      <w:sz w:val="24"/>
    </w:rPr>
  </w:style>
  <w:style w:type="paragraph" w:customStyle="1" w:styleId="13">
    <w:name w:val="Основной шрифт абзаца1"/>
    <w:rsid w:val="00657CD1"/>
  </w:style>
  <w:style w:type="character" w:customStyle="1" w:styleId="30">
    <w:name w:val="Заголовок 3 Знак"/>
    <w:basedOn w:val="1"/>
    <w:link w:val="3"/>
    <w:uiPriority w:val="99"/>
    <w:rsid w:val="00657CD1"/>
    <w:rPr>
      <w:rFonts w:ascii="Cambria" w:hAnsi="Cambria"/>
      <w:b/>
      <w:color w:val="4F81BD"/>
      <w:sz w:val="22"/>
    </w:rPr>
  </w:style>
  <w:style w:type="paragraph" w:customStyle="1" w:styleId="24">
    <w:name w:val="Основной текст (2) + Полужирный"/>
    <w:basedOn w:val="13"/>
    <w:link w:val="211"/>
    <w:rsid w:val="00657CD1"/>
    <w:rPr>
      <w:rFonts w:ascii="Times New Roman" w:hAnsi="Times New Roman"/>
      <w:b/>
      <w:sz w:val="19"/>
      <w:highlight w:val="white"/>
    </w:rPr>
  </w:style>
  <w:style w:type="character" w:customStyle="1" w:styleId="211">
    <w:name w:val="Основной текст (2) + Полужирный1"/>
    <w:basedOn w:val="a0"/>
    <w:link w:val="24"/>
    <w:rsid w:val="00657CD1"/>
    <w:rPr>
      <w:rFonts w:ascii="Times New Roman" w:hAnsi="Times New Roman"/>
      <w:b/>
      <w:i w:val="0"/>
      <w:smallCaps w:val="0"/>
      <w:strike w:val="0"/>
      <w:color w:val="000000"/>
      <w:spacing w:val="0"/>
      <w:sz w:val="19"/>
      <w:highlight w:val="white"/>
      <w:u w:val="none"/>
    </w:rPr>
  </w:style>
  <w:style w:type="paragraph" w:customStyle="1" w:styleId="ac">
    <w:name w:val="Заголовок ЭР (правое окно)"/>
    <w:basedOn w:val="ad"/>
    <w:next w:val="a"/>
    <w:link w:val="14"/>
    <w:uiPriority w:val="99"/>
    <w:rsid w:val="00657CD1"/>
  </w:style>
  <w:style w:type="character" w:customStyle="1" w:styleId="14">
    <w:name w:val="Заголовок ЭР (правое окно)1"/>
    <w:basedOn w:val="15"/>
    <w:link w:val="ac"/>
    <w:rsid w:val="00657CD1"/>
    <w:rPr>
      <w:rFonts w:ascii="Arial" w:hAnsi="Arial"/>
      <w:b/>
      <w:color w:val="26282F"/>
      <w:sz w:val="26"/>
    </w:rPr>
  </w:style>
  <w:style w:type="paragraph" w:styleId="31">
    <w:name w:val="Body Text Indent 3"/>
    <w:basedOn w:val="a"/>
    <w:link w:val="32"/>
    <w:uiPriority w:val="99"/>
    <w:rsid w:val="00657CD1"/>
    <w:pPr>
      <w:widowControl/>
      <w:spacing w:after="120"/>
      <w:ind w:left="283"/>
    </w:pPr>
    <w:rPr>
      <w:sz w:val="16"/>
    </w:rPr>
  </w:style>
  <w:style w:type="character" w:customStyle="1" w:styleId="32">
    <w:name w:val="Основной текст с отступом 3 Знак"/>
    <w:basedOn w:val="1"/>
    <w:link w:val="31"/>
    <w:uiPriority w:val="99"/>
    <w:rsid w:val="00657CD1"/>
    <w:rPr>
      <w:rFonts w:ascii="Times New Roman" w:hAnsi="Times New Roman"/>
      <w:sz w:val="16"/>
    </w:rPr>
  </w:style>
  <w:style w:type="character" w:customStyle="1" w:styleId="90">
    <w:name w:val="Заголовок 9 Знак"/>
    <w:basedOn w:val="1"/>
    <w:link w:val="9"/>
    <w:uiPriority w:val="99"/>
    <w:rsid w:val="00657CD1"/>
    <w:rPr>
      <w:rFonts w:ascii="Cambria" w:hAnsi="Cambria"/>
      <w:i/>
      <w:color w:val="404040"/>
    </w:rPr>
  </w:style>
  <w:style w:type="paragraph" w:customStyle="1" w:styleId="Pa16">
    <w:name w:val="Pa16"/>
    <w:basedOn w:val="Default"/>
    <w:next w:val="Default"/>
    <w:link w:val="Pa161"/>
    <w:uiPriority w:val="99"/>
    <w:rsid w:val="00657CD1"/>
    <w:pPr>
      <w:spacing w:line="201" w:lineRule="atLeast"/>
    </w:pPr>
    <w:rPr>
      <w:rFonts w:ascii="Times New Roman" w:hAnsi="Times New Roman"/>
    </w:rPr>
  </w:style>
  <w:style w:type="character" w:customStyle="1" w:styleId="Pa161">
    <w:name w:val="Pa161"/>
    <w:basedOn w:val="Default1"/>
    <w:link w:val="Pa16"/>
    <w:rsid w:val="00657CD1"/>
    <w:rPr>
      <w:rFonts w:ascii="Times New Roman" w:hAnsi="Times New Roman"/>
      <w:color w:val="000000"/>
      <w:sz w:val="24"/>
    </w:rPr>
  </w:style>
  <w:style w:type="paragraph" w:customStyle="1" w:styleId="16">
    <w:name w:val="Знак сноски1"/>
    <w:link w:val="ae"/>
    <w:rsid w:val="00657CD1"/>
    <w:rPr>
      <w:vertAlign w:val="superscript"/>
    </w:rPr>
  </w:style>
  <w:style w:type="character" w:styleId="ae">
    <w:name w:val="footnote reference"/>
    <w:link w:val="16"/>
    <w:rsid w:val="00657CD1"/>
    <w:rPr>
      <w:vertAlign w:val="superscript"/>
    </w:rPr>
  </w:style>
  <w:style w:type="paragraph" w:customStyle="1" w:styleId="Default">
    <w:name w:val="Default"/>
    <w:link w:val="Default1"/>
    <w:rsid w:val="00657CD1"/>
    <w:pPr>
      <w:spacing w:line="240" w:lineRule="auto"/>
      <w:ind w:left="0" w:firstLine="0"/>
      <w:jc w:val="left"/>
    </w:pPr>
    <w:rPr>
      <w:sz w:val="24"/>
    </w:rPr>
  </w:style>
  <w:style w:type="character" w:customStyle="1" w:styleId="Default1">
    <w:name w:val="Default1"/>
    <w:link w:val="Default"/>
    <w:rsid w:val="00657CD1"/>
    <w:rPr>
      <w:color w:val="000000"/>
      <w:sz w:val="24"/>
    </w:rPr>
  </w:style>
  <w:style w:type="paragraph" w:customStyle="1" w:styleId="17">
    <w:name w:val="Слабая ссылка1"/>
    <w:basedOn w:val="13"/>
    <w:link w:val="af"/>
    <w:rsid w:val="00657CD1"/>
    <w:rPr>
      <w:rFonts w:ascii="Times New Roman" w:hAnsi="Times New Roman"/>
      <w:smallCaps/>
      <w:color w:val="C0504D"/>
      <w:u w:val="single"/>
    </w:rPr>
  </w:style>
  <w:style w:type="character" w:styleId="af">
    <w:name w:val="Subtle Reference"/>
    <w:basedOn w:val="a0"/>
    <w:link w:val="17"/>
    <w:uiPriority w:val="99"/>
    <w:qFormat/>
    <w:rsid w:val="00657CD1"/>
    <w:rPr>
      <w:rFonts w:ascii="Times New Roman" w:hAnsi="Times New Roman"/>
      <w:smallCaps/>
      <w:color w:val="C0504D"/>
      <w:u w:val="single"/>
    </w:rPr>
  </w:style>
  <w:style w:type="paragraph" w:customStyle="1" w:styleId="af0">
    <w:name w:val="Гипертекстовая ссылка"/>
    <w:link w:val="18"/>
    <w:rsid w:val="00657CD1"/>
    <w:rPr>
      <w:b/>
      <w:color w:val="008000"/>
    </w:rPr>
  </w:style>
  <w:style w:type="character" w:customStyle="1" w:styleId="18">
    <w:name w:val="Гипертекстовая ссылка1"/>
    <w:link w:val="af0"/>
    <w:rsid w:val="00657CD1"/>
    <w:rPr>
      <w:b/>
      <w:color w:val="008000"/>
    </w:rPr>
  </w:style>
  <w:style w:type="paragraph" w:styleId="af1">
    <w:name w:val="No Spacing"/>
    <w:link w:val="af2"/>
    <w:qFormat/>
    <w:rsid w:val="00657CD1"/>
    <w:pPr>
      <w:widowControl w:val="0"/>
      <w:spacing w:line="240" w:lineRule="auto"/>
      <w:ind w:left="0" w:firstLine="0"/>
      <w:jc w:val="left"/>
    </w:pPr>
    <w:rPr>
      <w:rFonts w:ascii="Times New Roman" w:hAnsi="Times New Roman"/>
    </w:rPr>
  </w:style>
  <w:style w:type="character" w:customStyle="1" w:styleId="af2">
    <w:name w:val="Без интервала Знак"/>
    <w:link w:val="af1"/>
    <w:rsid w:val="00657CD1"/>
    <w:rPr>
      <w:rFonts w:ascii="Times New Roman" w:hAnsi="Times New Roman"/>
    </w:rPr>
  </w:style>
  <w:style w:type="paragraph" w:customStyle="1" w:styleId="51">
    <w:name w:val="Основной текст (5)"/>
    <w:basedOn w:val="a"/>
    <w:link w:val="510"/>
    <w:rsid w:val="00657CD1"/>
    <w:pPr>
      <w:spacing w:line="216" w:lineRule="exact"/>
      <w:jc w:val="both"/>
    </w:pPr>
    <w:rPr>
      <w:rFonts w:ascii="Calibri" w:hAnsi="Calibri"/>
      <w:sz w:val="18"/>
    </w:rPr>
  </w:style>
  <w:style w:type="character" w:customStyle="1" w:styleId="510">
    <w:name w:val="Основной текст (5)1"/>
    <w:basedOn w:val="1"/>
    <w:link w:val="51"/>
    <w:rsid w:val="00657CD1"/>
    <w:rPr>
      <w:rFonts w:ascii="Calibri" w:hAnsi="Calibri"/>
      <w:sz w:val="18"/>
    </w:rPr>
  </w:style>
  <w:style w:type="paragraph" w:customStyle="1" w:styleId="19">
    <w:name w:val="Название книги1"/>
    <w:basedOn w:val="13"/>
    <w:link w:val="af3"/>
    <w:rsid w:val="00657CD1"/>
    <w:rPr>
      <w:rFonts w:ascii="Times New Roman" w:hAnsi="Times New Roman"/>
      <w:b/>
      <w:smallCaps/>
      <w:spacing w:val="5"/>
    </w:rPr>
  </w:style>
  <w:style w:type="character" w:styleId="af3">
    <w:name w:val="Book Title"/>
    <w:basedOn w:val="a0"/>
    <w:link w:val="19"/>
    <w:uiPriority w:val="99"/>
    <w:qFormat/>
    <w:rsid w:val="00657CD1"/>
    <w:rPr>
      <w:rFonts w:ascii="Times New Roman" w:hAnsi="Times New Roman"/>
      <w:b/>
      <w:smallCaps/>
      <w:spacing w:val="5"/>
    </w:rPr>
  </w:style>
  <w:style w:type="paragraph" w:customStyle="1" w:styleId="1a">
    <w:name w:val="Номер страницы1"/>
    <w:basedOn w:val="13"/>
    <w:link w:val="af4"/>
    <w:rsid w:val="00657CD1"/>
    <w:rPr>
      <w:rFonts w:ascii="Times New Roman" w:hAnsi="Times New Roman"/>
    </w:rPr>
  </w:style>
  <w:style w:type="character" w:styleId="af4">
    <w:name w:val="page number"/>
    <w:basedOn w:val="a0"/>
    <w:link w:val="1a"/>
    <w:rsid w:val="00657CD1"/>
    <w:rPr>
      <w:rFonts w:ascii="Times New Roman" w:hAnsi="Times New Roman"/>
    </w:rPr>
  </w:style>
  <w:style w:type="paragraph" w:styleId="af5">
    <w:name w:val="header"/>
    <w:basedOn w:val="a"/>
    <w:link w:val="af6"/>
    <w:uiPriority w:val="99"/>
    <w:rsid w:val="00657CD1"/>
    <w:pPr>
      <w:widowControl/>
      <w:tabs>
        <w:tab w:val="center" w:pos="4153"/>
        <w:tab w:val="right" w:pos="8306"/>
      </w:tabs>
      <w:jc w:val="both"/>
    </w:pPr>
    <w:rPr>
      <w:rFonts w:ascii="AG_Benguiat" w:hAnsi="AG_Benguiat"/>
      <w:sz w:val="28"/>
    </w:rPr>
  </w:style>
  <w:style w:type="character" w:customStyle="1" w:styleId="af6">
    <w:name w:val="Верхний колонтитул Знак"/>
    <w:basedOn w:val="1"/>
    <w:link w:val="af5"/>
    <w:uiPriority w:val="99"/>
    <w:rsid w:val="00657CD1"/>
    <w:rPr>
      <w:rFonts w:ascii="AG_Benguiat" w:hAnsi="AG_Benguiat"/>
      <w:sz w:val="28"/>
    </w:rPr>
  </w:style>
  <w:style w:type="paragraph" w:customStyle="1" w:styleId="af7">
    <w:name w:val="Комментарий"/>
    <w:basedOn w:val="a"/>
    <w:next w:val="a"/>
    <w:link w:val="1b"/>
    <w:uiPriority w:val="99"/>
    <w:rsid w:val="00657CD1"/>
    <w:pPr>
      <w:spacing w:before="75" w:after="200" w:line="276" w:lineRule="auto"/>
      <w:ind w:left="170"/>
      <w:jc w:val="both"/>
    </w:pPr>
    <w:rPr>
      <w:rFonts w:ascii="Arial" w:hAnsi="Arial"/>
      <w:color w:val="353842"/>
      <w:sz w:val="24"/>
    </w:rPr>
  </w:style>
  <w:style w:type="character" w:customStyle="1" w:styleId="1b">
    <w:name w:val="Комментарий1"/>
    <w:basedOn w:val="1"/>
    <w:link w:val="af7"/>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1"/>
    <w:uiPriority w:val="99"/>
    <w:rsid w:val="00657CD1"/>
    <w:pPr>
      <w:widowControl/>
      <w:spacing w:beforeAutospacing="1" w:afterAutospacing="1"/>
    </w:pPr>
    <w:rPr>
      <w:sz w:val="24"/>
    </w:rPr>
  </w:style>
  <w:style w:type="character" w:customStyle="1" w:styleId="p91">
    <w:name w:val="p91"/>
    <w:basedOn w:val="1"/>
    <w:link w:val="p9"/>
    <w:rsid w:val="00657CD1"/>
    <w:rPr>
      <w:rFonts w:ascii="Times New Roman" w:hAnsi="Times New Roman"/>
      <w:sz w:val="24"/>
    </w:rPr>
  </w:style>
  <w:style w:type="paragraph" w:customStyle="1" w:styleId="ad">
    <w:name w:val="Заголовок ЭР (левое окно)"/>
    <w:basedOn w:val="a"/>
    <w:next w:val="a"/>
    <w:link w:val="15"/>
    <w:uiPriority w:val="99"/>
    <w:rsid w:val="00657CD1"/>
    <w:pPr>
      <w:spacing w:before="300" w:after="250"/>
      <w:jc w:val="center"/>
    </w:pPr>
    <w:rPr>
      <w:rFonts w:ascii="Arial" w:hAnsi="Arial"/>
      <w:b/>
      <w:color w:val="26282F"/>
      <w:sz w:val="26"/>
    </w:rPr>
  </w:style>
  <w:style w:type="character" w:customStyle="1" w:styleId="15">
    <w:name w:val="Заголовок ЭР (левое окно)1"/>
    <w:basedOn w:val="1"/>
    <w:link w:val="ad"/>
    <w:rsid w:val="00657CD1"/>
    <w:rPr>
      <w:rFonts w:ascii="Arial" w:hAnsi="Arial"/>
      <w:b/>
      <w:color w:val="26282F"/>
      <w:sz w:val="26"/>
    </w:rPr>
  </w:style>
  <w:style w:type="paragraph" w:styleId="af8">
    <w:name w:val="Normal (Web)"/>
    <w:basedOn w:val="a"/>
    <w:link w:val="af9"/>
    <w:uiPriority w:val="99"/>
    <w:rsid w:val="00657CD1"/>
    <w:pPr>
      <w:widowControl/>
      <w:spacing w:beforeAutospacing="1" w:afterAutospacing="1"/>
    </w:pPr>
    <w:rPr>
      <w:sz w:val="24"/>
    </w:rPr>
  </w:style>
  <w:style w:type="character" w:customStyle="1" w:styleId="af9">
    <w:name w:val="Обычный (веб) Знак"/>
    <w:basedOn w:val="1"/>
    <w:link w:val="af8"/>
    <w:rsid w:val="00657CD1"/>
    <w:rPr>
      <w:rFonts w:ascii="Times New Roman" w:hAnsi="Times New Roman"/>
      <w:sz w:val="24"/>
    </w:rPr>
  </w:style>
  <w:style w:type="paragraph" w:customStyle="1" w:styleId="ConsPlusNormal">
    <w:name w:val="ConsPlusNormal"/>
    <w:link w:val="ConsPlusNormal1"/>
    <w:uiPriority w:val="99"/>
    <w:rsid w:val="00657CD1"/>
    <w:pPr>
      <w:widowControl w:val="0"/>
      <w:spacing w:line="240" w:lineRule="auto"/>
      <w:ind w:left="0" w:firstLine="720"/>
      <w:jc w:val="left"/>
    </w:pPr>
    <w:rPr>
      <w:rFonts w:ascii="Arial" w:hAnsi="Arial"/>
    </w:rPr>
  </w:style>
  <w:style w:type="character" w:customStyle="1" w:styleId="ConsPlusNormal1">
    <w:name w:val="ConsPlusNormal1"/>
    <w:link w:val="ConsPlusNormal"/>
    <w:rsid w:val="00657CD1"/>
    <w:rPr>
      <w:rFonts w:ascii="Arial" w:hAnsi="Arial"/>
    </w:rPr>
  </w:style>
  <w:style w:type="character" w:customStyle="1" w:styleId="50">
    <w:name w:val="Заголовок 5 Знак"/>
    <w:basedOn w:val="1"/>
    <w:link w:val="5"/>
    <w:uiPriority w:val="99"/>
    <w:rsid w:val="00657CD1"/>
    <w:rPr>
      <w:rFonts w:ascii="Cambria" w:hAnsi="Cambria"/>
      <w:color w:val="243F60"/>
      <w:sz w:val="22"/>
    </w:rPr>
  </w:style>
  <w:style w:type="paragraph" w:styleId="25">
    <w:name w:val="Quote"/>
    <w:basedOn w:val="a"/>
    <w:next w:val="a"/>
    <w:link w:val="26"/>
    <w:uiPriority w:val="99"/>
    <w:qFormat/>
    <w:rsid w:val="00657CD1"/>
    <w:pPr>
      <w:widowControl/>
      <w:spacing w:after="200" w:line="276" w:lineRule="auto"/>
    </w:pPr>
    <w:rPr>
      <w:rFonts w:ascii="Calibri" w:hAnsi="Calibri"/>
      <w:i/>
      <w:sz w:val="22"/>
    </w:rPr>
  </w:style>
  <w:style w:type="character" w:customStyle="1" w:styleId="26">
    <w:name w:val="Цитата 2 Знак"/>
    <w:basedOn w:val="1"/>
    <w:link w:val="25"/>
    <w:uiPriority w:val="99"/>
    <w:rsid w:val="00657CD1"/>
    <w:rPr>
      <w:rFonts w:ascii="Calibri" w:hAnsi="Calibri"/>
      <w:i/>
      <w:color w:val="000000"/>
      <w:sz w:val="22"/>
    </w:rPr>
  </w:style>
  <w:style w:type="paragraph" w:customStyle="1" w:styleId="apple-converted-space">
    <w:name w:val="apple-converted-space"/>
    <w:link w:val="apple-converted-space1"/>
    <w:rsid w:val="00657CD1"/>
  </w:style>
  <w:style w:type="character" w:customStyle="1" w:styleId="apple-converted-space1">
    <w:name w:val="apple-converted-space1"/>
    <w:link w:val="apple-converted-space"/>
    <w:rsid w:val="00657CD1"/>
  </w:style>
  <w:style w:type="paragraph" w:customStyle="1" w:styleId="FontStyle15">
    <w:name w:val="Font Style15"/>
    <w:basedOn w:val="13"/>
    <w:link w:val="FontStyle151"/>
    <w:rsid w:val="00657CD1"/>
    <w:rPr>
      <w:rFonts w:ascii="Times New Roman" w:hAnsi="Times New Roman"/>
      <w:b/>
      <w:sz w:val="26"/>
    </w:rPr>
  </w:style>
  <w:style w:type="character" w:customStyle="1" w:styleId="FontStyle151">
    <w:name w:val="Font Style151"/>
    <w:basedOn w:val="a0"/>
    <w:link w:val="FontStyle15"/>
    <w:rsid w:val="00657CD1"/>
    <w:rPr>
      <w:rFonts w:ascii="Times New Roman" w:hAnsi="Times New Roman"/>
      <w:b/>
      <w:sz w:val="26"/>
    </w:rPr>
  </w:style>
  <w:style w:type="character" w:customStyle="1" w:styleId="11">
    <w:name w:val="Заголовок 1 Знак"/>
    <w:basedOn w:val="1"/>
    <w:link w:val="10"/>
    <w:uiPriority w:val="99"/>
    <w:rsid w:val="00657CD1"/>
    <w:rPr>
      <w:rFonts w:asciiTheme="majorHAnsi" w:hAnsiTheme="majorHAnsi"/>
      <w:b/>
      <w:color w:val="365F91" w:themeColor="accent1" w:themeShade="BF"/>
      <w:sz w:val="28"/>
    </w:rPr>
  </w:style>
  <w:style w:type="paragraph" w:customStyle="1" w:styleId="1c">
    <w:name w:val="Гиперссылка1"/>
    <w:basedOn w:val="13"/>
    <w:link w:val="afa"/>
    <w:rsid w:val="00657CD1"/>
    <w:rPr>
      <w:rFonts w:ascii="Times New Roman" w:hAnsi="Times New Roman"/>
      <w:color w:val="0563C1"/>
      <w:u w:val="single"/>
    </w:rPr>
  </w:style>
  <w:style w:type="character" w:styleId="afa">
    <w:name w:val="Hyperlink"/>
    <w:basedOn w:val="a0"/>
    <w:link w:val="1c"/>
    <w:rsid w:val="00657CD1"/>
    <w:rPr>
      <w:rFonts w:ascii="Times New Roman" w:hAnsi="Times New Roman"/>
      <w:color w:val="0563C1"/>
      <w:u w:val="single"/>
    </w:rPr>
  </w:style>
  <w:style w:type="paragraph" w:customStyle="1" w:styleId="Footnote">
    <w:name w:val="Footnote"/>
    <w:basedOn w:val="a"/>
    <w:link w:val="Footnote1"/>
    <w:rsid w:val="00657CD1"/>
    <w:pPr>
      <w:widowControl/>
    </w:pPr>
  </w:style>
  <w:style w:type="character" w:customStyle="1" w:styleId="Footnote1">
    <w:name w:val="Footnote1"/>
    <w:basedOn w:val="1"/>
    <w:link w:val="Footnote"/>
    <w:rsid w:val="00657CD1"/>
    <w:rPr>
      <w:rFonts w:ascii="Times New Roman" w:hAnsi="Times New Roman"/>
    </w:rPr>
  </w:style>
  <w:style w:type="character" w:customStyle="1" w:styleId="80">
    <w:name w:val="Заголовок 8 Знак"/>
    <w:basedOn w:val="1"/>
    <w:link w:val="8"/>
    <w:uiPriority w:val="99"/>
    <w:rsid w:val="00657CD1"/>
    <w:rPr>
      <w:rFonts w:ascii="Cambria" w:hAnsi="Cambria"/>
      <w:color w:val="4F81BD"/>
    </w:rPr>
  </w:style>
  <w:style w:type="paragraph" w:customStyle="1" w:styleId="A10">
    <w:name w:val="A1"/>
    <w:link w:val="A11"/>
    <w:rsid w:val="00657CD1"/>
    <w:rPr>
      <w:b/>
    </w:rPr>
  </w:style>
  <w:style w:type="character" w:customStyle="1" w:styleId="A11">
    <w:name w:val="A11"/>
    <w:link w:val="A10"/>
    <w:rsid w:val="00657CD1"/>
    <w:rPr>
      <w:b/>
      <w:color w:val="000000"/>
      <w:sz w:val="20"/>
    </w:rPr>
  </w:style>
  <w:style w:type="paragraph" w:styleId="1d">
    <w:name w:val="toc 1"/>
    <w:next w:val="a"/>
    <w:link w:val="1e"/>
    <w:uiPriority w:val="39"/>
    <w:rsid w:val="00657CD1"/>
    <w:pPr>
      <w:ind w:left="0" w:firstLine="0"/>
      <w:jc w:val="left"/>
    </w:pPr>
    <w:rPr>
      <w:rFonts w:ascii="XO Thames" w:hAnsi="XO Thames"/>
      <w:b/>
      <w:sz w:val="28"/>
    </w:rPr>
  </w:style>
  <w:style w:type="character" w:customStyle="1" w:styleId="1e">
    <w:name w:val="Оглавление 1 Знак"/>
    <w:link w:val="1d"/>
    <w:rsid w:val="00657CD1"/>
    <w:rPr>
      <w:rFonts w:ascii="XO Thames" w:hAnsi="XO Thames"/>
      <w:b/>
      <w:sz w:val="28"/>
    </w:rPr>
  </w:style>
  <w:style w:type="paragraph" w:styleId="afb">
    <w:name w:val="List Paragraph"/>
    <w:basedOn w:val="a"/>
    <w:link w:val="afc"/>
    <w:uiPriority w:val="1"/>
    <w:qFormat/>
    <w:rsid w:val="00657CD1"/>
    <w:pPr>
      <w:spacing w:after="200" w:line="276" w:lineRule="auto"/>
      <w:ind w:left="720"/>
      <w:contextualSpacing/>
    </w:pPr>
  </w:style>
  <w:style w:type="character" w:customStyle="1" w:styleId="afc">
    <w:name w:val="Абзац списка Знак"/>
    <w:basedOn w:val="1"/>
    <w:link w:val="afb"/>
    <w:rsid w:val="00657CD1"/>
    <w:rPr>
      <w:rFonts w:ascii="Times New Roman" w:hAnsi="Times New Roman"/>
    </w:rPr>
  </w:style>
  <w:style w:type="paragraph" w:customStyle="1" w:styleId="HeaderandFooter">
    <w:name w:val="Header and Footer"/>
    <w:link w:val="HeaderandFooter1"/>
    <w:rsid w:val="00657CD1"/>
    <w:pPr>
      <w:spacing w:line="240" w:lineRule="auto"/>
    </w:pPr>
    <w:rPr>
      <w:rFonts w:ascii="XO Thames" w:hAnsi="XO Thames"/>
    </w:rPr>
  </w:style>
  <w:style w:type="character" w:customStyle="1" w:styleId="HeaderandFooter1">
    <w:name w:val="Header and Footer1"/>
    <w:link w:val="HeaderandFooter"/>
    <w:rsid w:val="00657CD1"/>
    <w:rPr>
      <w:rFonts w:ascii="XO Thames" w:hAnsi="XO Thames"/>
      <w:sz w:val="20"/>
    </w:rPr>
  </w:style>
  <w:style w:type="paragraph" w:customStyle="1" w:styleId="1f">
    <w:name w:val="Выделение1"/>
    <w:basedOn w:val="13"/>
    <w:link w:val="afd"/>
    <w:rsid w:val="00657CD1"/>
    <w:rPr>
      <w:rFonts w:ascii="Times New Roman" w:hAnsi="Times New Roman"/>
      <w:i/>
    </w:rPr>
  </w:style>
  <w:style w:type="character" w:styleId="afd">
    <w:name w:val="Emphasis"/>
    <w:basedOn w:val="a0"/>
    <w:link w:val="1f"/>
    <w:uiPriority w:val="99"/>
    <w:qFormat/>
    <w:rsid w:val="00657CD1"/>
    <w:rPr>
      <w:rFonts w:ascii="Times New Roman" w:hAnsi="Times New Roman"/>
      <w:i/>
    </w:rPr>
  </w:style>
  <w:style w:type="paragraph" w:customStyle="1" w:styleId="1f0">
    <w:name w:val="Просмотренная гиперссылка1"/>
    <w:basedOn w:val="13"/>
    <w:link w:val="afe"/>
    <w:rsid w:val="00657CD1"/>
    <w:rPr>
      <w:color w:val="800080" w:themeColor="followedHyperlink"/>
      <w:u w:val="single"/>
    </w:rPr>
  </w:style>
  <w:style w:type="character" w:styleId="afe">
    <w:name w:val="FollowedHyperlink"/>
    <w:basedOn w:val="a0"/>
    <w:link w:val="1f0"/>
    <w:rsid w:val="00657CD1"/>
    <w:rPr>
      <w:color w:val="800080" w:themeColor="followedHyperlink"/>
      <w:u w:val="single"/>
    </w:rPr>
  </w:style>
  <w:style w:type="paragraph" w:styleId="aff">
    <w:name w:val="footer"/>
    <w:basedOn w:val="a"/>
    <w:link w:val="aff0"/>
    <w:uiPriority w:val="99"/>
    <w:rsid w:val="00657CD1"/>
    <w:pPr>
      <w:tabs>
        <w:tab w:val="center" w:pos="4677"/>
        <w:tab w:val="right" w:pos="9355"/>
      </w:tabs>
      <w:jc w:val="both"/>
    </w:pPr>
  </w:style>
  <w:style w:type="character" w:customStyle="1" w:styleId="aff0">
    <w:name w:val="Нижний колонтитул Знак"/>
    <w:basedOn w:val="1"/>
    <w:link w:val="aff"/>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1">
    <w:name w:val="Цветовое выделение"/>
    <w:link w:val="1f1"/>
    <w:rsid w:val="00657CD1"/>
    <w:rPr>
      <w:b/>
      <w:color w:val="000080"/>
      <w:sz w:val="28"/>
    </w:rPr>
  </w:style>
  <w:style w:type="character" w:customStyle="1" w:styleId="1f1">
    <w:name w:val="Цветовое выделение1"/>
    <w:link w:val="aff1"/>
    <w:rsid w:val="00657CD1"/>
    <w:rPr>
      <w:b/>
      <w:color w:val="000080"/>
      <w:sz w:val="28"/>
    </w:rPr>
  </w:style>
  <w:style w:type="paragraph" w:styleId="aff2">
    <w:name w:val="Document Map"/>
    <w:basedOn w:val="a"/>
    <w:link w:val="1f2"/>
    <w:uiPriority w:val="99"/>
    <w:rsid w:val="00657CD1"/>
    <w:pPr>
      <w:widowControl/>
      <w:spacing w:after="200" w:line="276" w:lineRule="auto"/>
    </w:pPr>
    <w:rPr>
      <w:rFonts w:ascii="Tahoma" w:hAnsi="Tahoma"/>
      <w:sz w:val="16"/>
    </w:rPr>
  </w:style>
  <w:style w:type="character" w:customStyle="1" w:styleId="1f2">
    <w:name w:val="Схема документа Знак1"/>
    <w:basedOn w:val="1"/>
    <w:link w:val="aff2"/>
    <w:uiPriority w:val="99"/>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3">
    <w:name w:val="Прижатый влево"/>
    <w:basedOn w:val="a"/>
    <w:next w:val="a"/>
    <w:link w:val="1f3"/>
    <w:uiPriority w:val="99"/>
    <w:rsid w:val="00657CD1"/>
    <w:rPr>
      <w:rFonts w:ascii="Arial" w:hAnsi="Arial"/>
      <w:sz w:val="24"/>
    </w:rPr>
  </w:style>
  <w:style w:type="character" w:customStyle="1" w:styleId="1f3">
    <w:name w:val="Прижатый влево1"/>
    <w:basedOn w:val="1"/>
    <w:link w:val="aff3"/>
    <w:rsid w:val="00657CD1"/>
    <w:rPr>
      <w:rFonts w:ascii="Arial" w:hAnsi="Arial"/>
      <w:sz w:val="24"/>
    </w:rPr>
  </w:style>
  <w:style w:type="paragraph" w:styleId="aff4">
    <w:name w:val="TOC Heading"/>
    <w:basedOn w:val="10"/>
    <w:next w:val="a"/>
    <w:link w:val="aff5"/>
    <w:rsid w:val="00657CD1"/>
    <w:pPr>
      <w:widowControl/>
      <w:spacing w:line="276" w:lineRule="auto"/>
      <w:outlineLvl w:val="8"/>
    </w:pPr>
    <w:rPr>
      <w:rFonts w:ascii="Cambria" w:hAnsi="Cambria"/>
      <w:color w:val="365F91"/>
    </w:rPr>
  </w:style>
  <w:style w:type="character" w:customStyle="1" w:styleId="aff5">
    <w:name w:val="Заголовок оглавления Знак"/>
    <w:basedOn w:val="11"/>
    <w:link w:val="aff4"/>
    <w:rsid w:val="00657CD1"/>
    <w:rPr>
      <w:rFonts w:ascii="Cambria" w:hAnsi="Cambria"/>
      <w:b/>
      <w:color w:val="365F91"/>
      <w:sz w:val="28"/>
    </w:rPr>
  </w:style>
  <w:style w:type="paragraph" w:styleId="aff6">
    <w:name w:val="Plain Text"/>
    <w:basedOn w:val="a"/>
    <w:link w:val="aff7"/>
    <w:uiPriority w:val="99"/>
    <w:rsid w:val="00657CD1"/>
    <w:pPr>
      <w:widowControl/>
    </w:pPr>
    <w:rPr>
      <w:rFonts w:ascii="Courier New" w:hAnsi="Courier New"/>
    </w:rPr>
  </w:style>
  <w:style w:type="character" w:customStyle="1" w:styleId="aff7">
    <w:name w:val="Текст Знак"/>
    <w:basedOn w:val="1"/>
    <w:link w:val="aff6"/>
    <w:uiPriority w:val="99"/>
    <w:rsid w:val="00657CD1"/>
    <w:rPr>
      <w:rFonts w:ascii="Courier New" w:hAnsi="Courier New"/>
    </w:rPr>
  </w:style>
  <w:style w:type="paragraph" w:customStyle="1" w:styleId="Style8">
    <w:name w:val="Style8"/>
    <w:basedOn w:val="a"/>
    <w:link w:val="Style81"/>
    <w:rsid w:val="00657CD1"/>
    <w:pPr>
      <w:spacing w:line="324" w:lineRule="exact"/>
      <w:jc w:val="center"/>
    </w:pPr>
    <w:rPr>
      <w:sz w:val="24"/>
    </w:rPr>
  </w:style>
  <w:style w:type="character" w:customStyle="1" w:styleId="Style81">
    <w:name w:val="Style81"/>
    <w:basedOn w:val="1"/>
    <w:link w:val="Style8"/>
    <w:rsid w:val="00657CD1"/>
    <w:rPr>
      <w:rFonts w:ascii="Times New Roman" w:hAnsi="Times New Roman"/>
      <w:sz w:val="24"/>
    </w:rPr>
  </w:style>
  <w:style w:type="paragraph" w:customStyle="1" w:styleId="1f4">
    <w:name w:val="Основной текст1"/>
    <w:basedOn w:val="a"/>
    <w:link w:val="110"/>
    <w:rsid w:val="00657CD1"/>
    <w:pPr>
      <w:spacing w:before="120" w:line="370" w:lineRule="exact"/>
      <w:jc w:val="both"/>
    </w:pPr>
    <w:rPr>
      <w:rFonts w:ascii="Calibri" w:hAnsi="Calibri"/>
      <w:sz w:val="29"/>
    </w:rPr>
  </w:style>
  <w:style w:type="character" w:customStyle="1" w:styleId="110">
    <w:name w:val="Основной текст11"/>
    <w:basedOn w:val="1"/>
    <w:link w:val="1f4"/>
    <w:rsid w:val="00657CD1"/>
    <w:rPr>
      <w:rFonts w:ascii="Calibri" w:hAnsi="Calibri"/>
      <w:sz w:val="29"/>
    </w:rPr>
  </w:style>
  <w:style w:type="paragraph" w:customStyle="1" w:styleId="p7">
    <w:name w:val="p7"/>
    <w:basedOn w:val="a"/>
    <w:link w:val="p71"/>
    <w:uiPriority w:val="99"/>
    <w:rsid w:val="00657CD1"/>
    <w:pPr>
      <w:widowControl/>
      <w:spacing w:beforeAutospacing="1" w:afterAutospacing="1"/>
    </w:pPr>
    <w:rPr>
      <w:sz w:val="24"/>
    </w:rPr>
  </w:style>
  <w:style w:type="character" w:customStyle="1" w:styleId="p71">
    <w:name w:val="p71"/>
    <w:basedOn w:val="1"/>
    <w:link w:val="p7"/>
    <w:rsid w:val="00657CD1"/>
    <w:rPr>
      <w:rFonts w:ascii="Times New Roman" w:hAnsi="Times New Roman"/>
      <w:sz w:val="24"/>
    </w:rPr>
  </w:style>
  <w:style w:type="paragraph" w:styleId="52">
    <w:name w:val="toc 5"/>
    <w:next w:val="a"/>
    <w:link w:val="53"/>
    <w:uiPriority w:val="39"/>
    <w:rsid w:val="00657CD1"/>
    <w:pPr>
      <w:ind w:left="800" w:firstLine="0"/>
      <w:jc w:val="left"/>
    </w:pPr>
    <w:rPr>
      <w:rFonts w:ascii="XO Thames" w:hAnsi="XO Thames"/>
      <w:sz w:val="28"/>
    </w:rPr>
  </w:style>
  <w:style w:type="character" w:customStyle="1" w:styleId="53">
    <w:name w:val="Оглавление 5 Знак"/>
    <w:link w:val="52"/>
    <w:rsid w:val="00657CD1"/>
    <w:rPr>
      <w:rFonts w:ascii="XO Thames" w:hAnsi="XO Thames"/>
      <w:sz w:val="28"/>
    </w:rPr>
  </w:style>
  <w:style w:type="paragraph" w:customStyle="1" w:styleId="aff8">
    <w:name w:val="Схема документа Знак"/>
    <w:basedOn w:val="13"/>
    <w:link w:val="27"/>
    <w:rsid w:val="00657CD1"/>
    <w:rPr>
      <w:rFonts w:ascii="Tahoma" w:hAnsi="Tahoma"/>
      <w:sz w:val="16"/>
    </w:rPr>
  </w:style>
  <w:style w:type="character" w:customStyle="1" w:styleId="27">
    <w:name w:val="Схема документа Знак2"/>
    <w:basedOn w:val="a0"/>
    <w:link w:val="aff8"/>
    <w:rsid w:val="00657CD1"/>
    <w:rPr>
      <w:rFonts w:ascii="Tahoma" w:hAnsi="Tahoma"/>
      <w:sz w:val="16"/>
    </w:rPr>
  </w:style>
  <w:style w:type="paragraph" w:styleId="35">
    <w:name w:val="Body Text 3"/>
    <w:basedOn w:val="a"/>
    <w:link w:val="36"/>
    <w:uiPriority w:val="99"/>
    <w:rsid w:val="00657CD1"/>
    <w:pPr>
      <w:spacing w:after="120"/>
    </w:pPr>
    <w:rPr>
      <w:sz w:val="16"/>
    </w:rPr>
  </w:style>
  <w:style w:type="character" w:customStyle="1" w:styleId="36">
    <w:name w:val="Основной текст 3 Знак"/>
    <w:basedOn w:val="1"/>
    <w:link w:val="35"/>
    <w:uiPriority w:val="99"/>
    <w:rsid w:val="00657CD1"/>
    <w:rPr>
      <w:rFonts w:ascii="Times New Roman" w:hAnsi="Times New Roman"/>
      <w:sz w:val="16"/>
    </w:rPr>
  </w:style>
  <w:style w:type="paragraph" w:styleId="aff9">
    <w:name w:val="Balloon Text"/>
    <w:basedOn w:val="a"/>
    <w:link w:val="1f5"/>
    <w:rsid w:val="00657CD1"/>
    <w:pPr>
      <w:widowControl/>
      <w:spacing w:after="200" w:line="276" w:lineRule="auto"/>
    </w:pPr>
    <w:rPr>
      <w:rFonts w:ascii="Tahoma" w:hAnsi="Tahoma"/>
      <w:sz w:val="16"/>
    </w:rPr>
  </w:style>
  <w:style w:type="character" w:customStyle="1" w:styleId="1f5">
    <w:name w:val="Текст выноски Знак1"/>
    <w:basedOn w:val="1"/>
    <w:link w:val="aff9"/>
    <w:uiPriority w:val="99"/>
    <w:rsid w:val="00657CD1"/>
    <w:rPr>
      <w:rFonts w:ascii="Tahoma" w:hAnsi="Tahoma"/>
      <w:sz w:val="16"/>
    </w:rPr>
  </w:style>
  <w:style w:type="paragraph" w:customStyle="1" w:styleId="1f6">
    <w:name w:val="Сильное выделение1"/>
    <w:basedOn w:val="13"/>
    <w:link w:val="affa"/>
    <w:rsid w:val="00657CD1"/>
    <w:rPr>
      <w:rFonts w:ascii="Times New Roman" w:hAnsi="Times New Roman"/>
      <w:b/>
      <w:i/>
      <w:color w:val="4F81BD"/>
    </w:rPr>
  </w:style>
  <w:style w:type="character" w:styleId="affa">
    <w:name w:val="Intense Emphasis"/>
    <w:basedOn w:val="a0"/>
    <w:link w:val="1f6"/>
    <w:uiPriority w:val="99"/>
    <w:qFormat/>
    <w:rsid w:val="00657CD1"/>
    <w:rPr>
      <w:rFonts w:ascii="Times New Roman" w:hAnsi="Times New Roman"/>
      <w:b/>
      <w:i/>
      <w:color w:val="4F81BD"/>
    </w:rPr>
  </w:style>
  <w:style w:type="paragraph" w:customStyle="1" w:styleId="1f7">
    <w:name w:val="Сильная ссылка1"/>
    <w:basedOn w:val="13"/>
    <w:link w:val="affb"/>
    <w:rsid w:val="00657CD1"/>
    <w:rPr>
      <w:rFonts w:ascii="Times New Roman" w:hAnsi="Times New Roman"/>
      <w:b/>
      <w:smallCaps/>
      <w:color w:val="C0504D"/>
      <w:spacing w:val="5"/>
      <w:u w:val="single"/>
    </w:rPr>
  </w:style>
  <w:style w:type="character" w:styleId="affb">
    <w:name w:val="Intense Reference"/>
    <w:basedOn w:val="a0"/>
    <w:link w:val="1f7"/>
    <w:uiPriority w:val="99"/>
    <w:qFormat/>
    <w:rsid w:val="00657CD1"/>
    <w:rPr>
      <w:rFonts w:ascii="Times New Roman" w:hAnsi="Times New Roman"/>
      <w:b/>
      <w:smallCaps/>
      <w:color w:val="C0504D"/>
      <w:spacing w:val="5"/>
      <w:u w:val="single"/>
    </w:rPr>
  </w:style>
  <w:style w:type="paragraph" w:customStyle="1" w:styleId="affc">
    <w:name w:val="Таблицы (моноширинный)"/>
    <w:basedOn w:val="a"/>
    <w:next w:val="a"/>
    <w:link w:val="1f8"/>
    <w:rsid w:val="00657CD1"/>
    <w:pPr>
      <w:spacing w:after="200" w:line="276" w:lineRule="auto"/>
      <w:jc w:val="both"/>
    </w:pPr>
    <w:rPr>
      <w:rFonts w:ascii="Courier New" w:hAnsi="Courier New"/>
      <w:sz w:val="22"/>
    </w:rPr>
  </w:style>
  <w:style w:type="character" w:customStyle="1" w:styleId="1f8">
    <w:name w:val="Таблицы (моноширинный)1"/>
    <w:basedOn w:val="1"/>
    <w:link w:val="affc"/>
    <w:rsid w:val="00657CD1"/>
    <w:rPr>
      <w:rFonts w:ascii="Courier New" w:hAnsi="Courier New"/>
      <w:sz w:val="22"/>
    </w:rPr>
  </w:style>
  <w:style w:type="paragraph" w:styleId="affd">
    <w:name w:val="Subtitle"/>
    <w:basedOn w:val="a"/>
    <w:next w:val="a"/>
    <w:link w:val="affe"/>
    <w:uiPriority w:val="99"/>
    <w:qFormat/>
    <w:rsid w:val="00657CD1"/>
    <w:pPr>
      <w:widowControl/>
      <w:spacing w:after="200" w:line="276" w:lineRule="auto"/>
    </w:pPr>
    <w:rPr>
      <w:rFonts w:ascii="Cambria" w:hAnsi="Cambria"/>
      <w:i/>
      <w:color w:val="4F81BD"/>
      <w:spacing w:val="15"/>
      <w:sz w:val="24"/>
    </w:rPr>
  </w:style>
  <w:style w:type="character" w:customStyle="1" w:styleId="affe">
    <w:name w:val="Подзаголовок Знак"/>
    <w:basedOn w:val="1"/>
    <w:link w:val="affd"/>
    <w:uiPriority w:val="99"/>
    <w:rsid w:val="00657CD1"/>
    <w:rPr>
      <w:rFonts w:ascii="Cambria" w:hAnsi="Cambria"/>
      <w:i/>
      <w:color w:val="4F81BD"/>
      <w:spacing w:val="15"/>
      <w:sz w:val="24"/>
    </w:rPr>
  </w:style>
  <w:style w:type="paragraph" w:styleId="37">
    <w:name w:val="List 3"/>
    <w:basedOn w:val="a"/>
    <w:link w:val="38"/>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1"/>
    <w:uiPriority w:val="99"/>
    <w:rsid w:val="00657CD1"/>
    <w:pPr>
      <w:widowControl w:val="0"/>
      <w:spacing w:line="240" w:lineRule="auto"/>
      <w:ind w:left="0" w:firstLine="0"/>
      <w:jc w:val="left"/>
    </w:pPr>
    <w:rPr>
      <w:rFonts w:ascii="Courier New" w:hAnsi="Courier New"/>
    </w:rPr>
  </w:style>
  <w:style w:type="character" w:customStyle="1" w:styleId="ConsPlusNonformat1">
    <w:name w:val="ConsPlusNonformat1"/>
    <w:link w:val="ConsPlusNonformat"/>
    <w:rsid w:val="00657CD1"/>
    <w:rPr>
      <w:rFonts w:ascii="Courier New" w:hAnsi="Courier New"/>
    </w:rPr>
  </w:style>
  <w:style w:type="paragraph" w:customStyle="1" w:styleId="212">
    <w:name w:val="Основной текст с отступом 21"/>
    <w:basedOn w:val="a"/>
    <w:link w:val="2110"/>
    <w:uiPriority w:val="99"/>
    <w:rsid w:val="00657CD1"/>
    <w:pPr>
      <w:widowControl/>
      <w:ind w:right="-1050" w:firstLine="851"/>
      <w:jc w:val="both"/>
    </w:pPr>
    <w:rPr>
      <w:b/>
      <w:sz w:val="28"/>
    </w:rPr>
  </w:style>
  <w:style w:type="character" w:customStyle="1" w:styleId="2110">
    <w:name w:val="Основной текст с отступом 211"/>
    <w:basedOn w:val="1"/>
    <w:link w:val="212"/>
    <w:rsid w:val="00657CD1"/>
    <w:rPr>
      <w:rFonts w:ascii="Times New Roman" w:hAnsi="Times New Roman"/>
      <w:b/>
      <w:sz w:val="28"/>
    </w:rPr>
  </w:style>
  <w:style w:type="paragraph" w:styleId="afff">
    <w:name w:val="Title"/>
    <w:basedOn w:val="a"/>
    <w:link w:val="afff0"/>
    <w:uiPriority w:val="99"/>
    <w:qFormat/>
    <w:rsid w:val="00657CD1"/>
    <w:pPr>
      <w:jc w:val="center"/>
    </w:pPr>
    <w:rPr>
      <w:b/>
      <w:sz w:val="32"/>
    </w:rPr>
  </w:style>
  <w:style w:type="character" w:customStyle="1" w:styleId="afff0">
    <w:name w:val="Название Знак"/>
    <w:basedOn w:val="1"/>
    <w:link w:val="afff"/>
    <w:uiPriority w:val="99"/>
    <w:rsid w:val="00657CD1"/>
    <w:rPr>
      <w:rFonts w:ascii="Times New Roman" w:hAnsi="Times New Roman"/>
      <w:b/>
      <w:sz w:val="32"/>
    </w:rPr>
  </w:style>
  <w:style w:type="character" w:customStyle="1" w:styleId="40">
    <w:name w:val="Заголовок 4 Знак"/>
    <w:basedOn w:val="1"/>
    <w:link w:val="4"/>
    <w:uiPriority w:val="99"/>
    <w:rsid w:val="00657CD1"/>
    <w:rPr>
      <w:rFonts w:ascii="Times New Roman" w:hAnsi="Times New Roman"/>
      <w:b/>
    </w:rPr>
  </w:style>
  <w:style w:type="paragraph" w:customStyle="1" w:styleId="1f9">
    <w:name w:val="Без интервала Знак1"/>
    <w:link w:val="111"/>
    <w:rsid w:val="00657CD1"/>
    <w:rPr>
      <w:rFonts w:ascii="Times New Roman" w:hAnsi="Times New Roman"/>
      <w:sz w:val="22"/>
    </w:rPr>
  </w:style>
  <w:style w:type="character" w:customStyle="1" w:styleId="111">
    <w:name w:val="Без интервала Знак11"/>
    <w:link w:val="1f9"/>
    <w:rsid w:val="00657CD1"/>
    <w:rPr>
      <w:rFonts w:ascii="Times New Roman" w:hAnsi="Times New Roman"/>
      <w:sz w:val="22"/>
    </w:rPr>
  </w:style>
  <w:style w:type="paragraph" w:customStyle="1" w:styleId="1fa">
    <w:name w:val="Строгий1"/>
    <w:basedOn w:val="13"/>
    <w:link w:val="afff1"/>
    <w:rsid w:val="00657CD1"/>
    <w:rPr>
      <w:rFonts w:ascii="Times New Roman" w:hAnsi="Times New Roman"/>
      <w:b/>
    </w:rPr>
  </w:style>
  <w:style w:type="character" w:styleId="afff1">
    <w:name w:val="Strong"/>
    <w:basedOn w:val="a0"/>
    <w:link w:val="1fa"/>
    <w:qFormat/>
    <w:rsid w:val="00657CD1"/>
    <w:rPr>
      <w:rFonts w:ascii="Times New Roman" w:hAnsi="Times New Roman"/>
      <w:b/>
    </w:rPr>
  </w:style>
  <w:style w:type="paragraph" w:customStyle="1" w:styleId="1fb">
    <w:name w:val="Слабое выделение1"/>
    <w:basedOn w:val="13"/>
    <w:link w:val="afff2"/>
    <w:rsid w:val="00657CD1"/>
    <w:rPr>
      <w:rFonts w:ascii="Times New Roman" w:hAnsi="Times New Roman"/>
      <w:i/>
      <w:color w:val="808080"/>
    </w:rPr>
  </w:style>
  <w:style w:type="character" w:styleId="afff2">
    <w:name w:val="Subtle Emphasis"/>
    <w:basedOn w:val="a0"/>
    <w:link w:val="1fb"/>
    <w:uiPriority w:val="19"/>
    <w:qFormat/>
    <w:rsid w:val="00657CD1"/>
    <w:rPr>
      <w:rFonts w:ascii="Times New Roman" w:hAnsi="Times New Roman"/>
      <w:i/>
      <w:color w:val="808080"/>
    </w:rPr>
  </w:style>
  <w:style w:type="character" w:customStyle="1" w:styleId="20">
    <w:name w:val="Заголовок 2 Знак"/>
    <w:basedOn w:val="1"/>
    <w:link w:val="2"/>
    <w:uiPriority w:val="99"/>
    <w:rsid w:val="00657CD1"/>
    <w:rPr>
      <w:rFonts w:ascii="Arial Narrow" w:hAnsi="Arial Narrow"/>
      <w:b/>
      <w:sz w:val="28"/>
    </w:rPr>
  </w:style>
  <w:style w:type="paragraph" w:styleId="28">
    <w:name w:val="Body Text Indent 2"/>
    <w:basedOn w:val="a"/>
    <w:link w:val="29"/>
    <w:uiPriority w:val="99"/>
    <w:rsid w:val="00657CD1"/>
    <w:pPr>
      <w:spacing w:after="120" w:line="480" w:lineRule="auto"/>
      <w:ind w:left="283"/>
      <w:jc w:val="both"/>
    </w:pPr>
  </w:style>
  <w:style w:type="character" w:customStyle="1" w:styleId="29">
    <w:name w:val="Основной текст с отступом 2 Знак"/>
    <w:basedOn w:val="1"/>
    <w:link w:val="28"/>
    <w:uiPriority w:val="99"/>
    <w:rsid w:val="00657CD1"/>
    <w:rPr>
      <w:rFonts w:ascii="Times New Roman" w:hAnsi="Times New Roman"/>
    </w:rPr>
  </w:style>
  <w:style w:type="paragraph" w:customStyle="1" w:styleId="afff3">
    <w:name w:val="Текст выноски Знак"/>
    <w:basedOn w:val="13"/>
    <w:link w:val="2a"/>
    <w:rsid w:val="00657CD1"/>
    <w:rPr>
      <w:rFonts w:ascii="Tahoma" w:hAnsi="Tahoma"/>
      <w:sz w:val="16"/>
    </w:rPr>
  </w:style>
  <w:style w:type="character" w:customStyle="1" w:styleId="2a">
    <w:name w:val="Текст выноски Знак2"/>
    <w:basedOn w:val="a0"/>
    <w:link w:val="afff3"/>
    <w:rsid w:val="00657CD1"/>
    <w:rPr>
      <w:rFonts w:ascii="Tahoma" w:hAnsi="Tahoma"/>
      <w:sz w:val="16"/>
    </w:rPr>
  </w:style>
  <w:style w:type="character" w:customStyle="1" w:styleId="60">
    <w:name w:val="Заголовок 6 Знак"/>
    <w:basedOn w:val="1"/>
    <w:link w:val="6"/>
    <w:uiPriority w:val="99"/>
    <w:rsid w:val="00657CD1"/>
    <w:rPr>
      <w:rFonts w:ascii="Cambria" w:hAnsi="Cambria"/>
      <w:i/>
      <w:color w:val="243F60"/>
      <w:sz w:val="22"/>
    </w:rPr>
  </w:style>
  <w:style w:type="table" w:styleId="afff4">
    <w:name w:val="Table Grid"/>
    <w:basedOn w:val="a1"/>
    <w:uiPriority w:val="59"/>
    <w:rsid w:val="00657CD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5">
    <w:name w:val="annotation reference"/>
    <w:basedOn w:val="a0"/>
    <w:uiPriority w:val="99"/>
    <w:semiHidden/>
    <w:unhideWhenUsed/>
    <w:rsid w:val="0085258D"/>
    <w:rPr>
      <w:sz w:val="16"/>
      <w:szCs w:val="16"/>
    </w:rPr>
  </w:style>
  <w:style w:type="paragraph" w:styleId="afff6">
    <w:name w:val="annotation text"/>
    <w:basedOn w:val="a"/>
    <w:link w:val="afff7"/>
    <w:uiPriority w:val="99"/>
    <w:semiHidden/>
    <w:unhideWhenUsed/>
    <w:rsid w:val="0085258D"/>
  </w:style>
  <w:style w:type="character" w:customStyle="1" w:styleId="afff7">
    <w:name w:val="Текст примечания Знак"/>
    <w:basedOn w:val="a0"/>
    <w:link w:val="afff6"/>
    <w:uiPriority w:val="99"/>
    <w:semiHidden/>
    <w:rsid w:val="0085258D"/>
    <w:rPr>
      <w:rFonts w:ascii="Times New Roman" w:hAnsi="Times New Roman"/>
    </w:rPr>
  </w:style>
  <w:style w:type="paragraph" w:styleId="afff8">
    <w:name w:val="annotation subject"/>
    <w:basedOn w:val="afff6"/>
    <w:next w:val="afff6"/>
    <w:link w:val="afff9"/>
    <w:uiPriority w:val="99"/>
    <w:semiHidden/>
    <w:unhideWhenUsed/>
    <w:rsid w:val="0085258D"/>
    <w:rPr>
      <w:b/>
      <w:bCs/>
    </w:rPr>
  </w:style>
  <w:style w:type="character" w:customStyle="1" w:styleId="afff9">
    <w:name w:val="Тема примечания Знак"/>
    <w:basedOn w:val="afff7"/>
    <w:link w:val="afff8"/>
    <w:uiPriority w:val="99"/>
    <w:semiHidden/>
    <w:rsid w:val="0085258D"/>
    <w:rPr>
      <w:rFonts w:ascii="Times New Roman" w:hAnsi="Times New Roman"/>
      <w:b/>
      <w:bCs/>
    </w:rPr>
  </w:style>
  <w:style w:type="character" w:customStyle="1" w:styleId="FontStyle32">
    <w:name w:val="Font Style32"/>
    <w:basedOn w:val="a0"/>
    <w:rsid w:val="00871D30"/>
    <w:rPr>
      <w:rFonts w:ascii="Times New Roman" w:hAnsi="Times New Roman" w:cs="Times New Roman" w:hint="default"/>
      <w:sz w:val="26"/>
      <w:szCs w:val="26"/>
    </w:rPr>
  </w:style>
  <w:style w:type="table" w:customStyle="1" w:styleId="TableNormal">
    <w:name w:val="Table Normal"/>
    <w:uiPriority w:val="2"/>
    <w:semiHidden/>
    <w:unhideWhenUsed/>
    <w:qFormat/>
    <w:rsid w:val="004C1CDD"/>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C1CDD"/>
    <w:pPr>
      <w:autoSpaceDE w:val="0"/>
      <w:autoSpaceDN w:val="0"/>
      <w:ind w:left="110"/>
    </w:pPr>
    <w:rPr>
      <w:color w:val="auto"/>
      <w:sz w:val="22"/>
      <w:szCs w:val="22"/>
      <w:lang w:eastAsia="en-US"/>
    </w:rPr>
  </w:style>
  <w:style w:type="character" w:customStyle="1" w:styleId="afffa">
    <w:name w:val="Текст сноски Знак"/>
    <w:basedOn w:val="a0"/>
    <w:link w:val="afffb"/>
    <w:uiPriority w:val="99"/>
    <w:semiHidden/>
    <w:rsid w:val="004C1CDD"/>
    <w:rPr>
      <w:rFonts w:ascii="Times New Roman" w:hAnsi="Times New Roman"/>
    </w:rPr>
  </w:style>
  <w:style w:type="paragraph" w:styleId="afffb">
    <w:name w:val="footnote text"/>
    <w:basedOn w:val="a"/>
    <w:link w:val="afffa"/>
    <w:uiPriority w:val="99"/>
    <w:semiHidden/>
    <w:unhideWhenUsed/>
    <w:rsid w:val="004C1CDD"/>
    <w:pPr>
      <w:widowControl/>
    </w:pPr>
  </w:style>
  <w:style w:type="character" w:customStyle="1" w:styleId="1fc">
    <w:name w:val="Текст сноски Знак1"/>
    <w:basedOn w:val="a0"/>
    <w:link w:val="afffb"/>
    <w:uiPriority w:val="99"/>
    <w:semiHidden/>
    <w:rsid w:val="004C1CDD"/>
    <w:rPr>
      <w:rFonts w:ascii="Times New Roman" w:hAnsi="Times New Roman"/>
    </w:rPr>
  </w:style>
  <w:style w:type="character" w:customStyle="1" w:styleId="afffc">
    <w:name w:val="Основной текст_"/>
    <w:locked/>
    <w:rsid w:val="004C1CDD"/>
    <w:rPr>
      <w:sz w:val="29"/>
      <w:szCs w:val="29"/>
      <w:shd w:val="clear" w:color="auto" w:fill="FFFFFF"/>
    </w:rPr>
  </w:style>
  <w:style w:type="character" w:customStyle="1" w:styleId="NoSpacingChar">
    <w:name w:val="No Spacing Char"/>
    <w:locked/>
    <w:rsid w:val="004C1CDD"/>
    <w:rPr>
      <w:rFonts w:ascii="Cambria" w:eastAsia="Times New Roman" w:hAnsi="Cambria"/>
    </w:rPr>
  </w:style>
  <w:style w:type="character" w:customStyle="1" w:styleId="1fd">
    <w:name w:val="Заголовок №1_"/>
    <w:basedOn w:val="a0"/>
    <w:link w:val="1fe"/>
    <w:rsid w:val="004C1CDD"/>
    <w:rPr>
      <w:rFonts w:ascii="Times New Roman" w:hAnsi="Times New Roman"/>
      <w:shd w:val="clear" w:color="auto" w:fill="FFFFFF"/>
    </w:rPr>
  </w:style>
  <w:style w:type="paragraph" w:customStyle="1" w:styleId="1fe">
    <w:name w:val="Заголовок №1"/>
    <w:basedOn w:val="a"/>
    <w:link w:val="1fd"/>
    <w:rsid w:val="004C1CDD"/>
    <w:pPr>
      <w:widowControl/>
      <w:shd w:val="clear" w:color="auto" w:fill="FFFFFF"/>
      <w:spacing w:after="120" w:line="0" w:lineRule="atLeast"/>
      <w:outlineLvl w:val="0"/>
    </w:pPr>
  </w:style>
  <w:style w:type="character" w:customStyle="1" w:styleId="2b">
    <w:name w:val="Основной текст (2)_"/>
    <w:basedOn w:val="a0"/>
    <w:link w:val="2c"/>
    <w:rsid w:val="004C1CDD"/>
    <w:rPr>
      <w:rFonts w:ascii="Times New Roman" w:hAnsi="Times New Roman"/>
      <w:shd w:val="clear" w:color="auto" w:fill="FFFFFF"/>
    </w:rPr>
  </w:style>
  <w:style w:type="paragraph" w:customStyle="1" w:styleId="2c">
    <w:name w:val="Основной текст (2)"/>
    <w:basedOn w:val="a"/>
    <w:link w:val="2b"/>
    <w:rsid w:val="004C1CDD"/>
    <w:pPr>
      <w:widowControl/>
      <w:shd w:val="clear" w:color="auto" w:fill="FFFFFF"/>
      <w:spacing w:before="240" w:after="300" w:line="0" w:lineRule="atLeast"/>
      <w:ind w:firstLine="380"/>
      <w:jc w:val="both"/>
    </w:pPr>
  </w:style>
  <w:style w:type="paragraph" w:customStyle="1" w:styleId="1ff">
    <w:name w:val="Без интервала1"/>
    <w:rsid w:val="004C1CDD"/>
    <w:pPr>
      <w:widowControl w:val="0"/>
      <w:autoSpaceDE w:val="0"/>
      <w:autoSpaceDN w:val="0"/>
      <w:adjustRightInd w:val="0"/>
      <w:spacing w:line="240" w:lineRule="auto"/>
      <w:ind w:left="0" w:firstLine="0"/>
      <w:jc w:val="left"/>
    </w:pPr>
    <w:rPr>
      <w:rFonts w:ascii="Times New Roman" w:hAnsi="Times New Roman"/>
      <w:color w:val="auto"/>
    </w:rPr>
  </w:style>
  <w:style w:type="paragraph" w:customStyle="1" w:styleId="1ff0">
    <w:name w:val="Абзац списка1"/>
    <w:basedOn w:val="a"/>
    <w:rsid w:val="004C1CDD"/>
    <w:pPr>
      <w:autoSpaceDE w:val="0"/>
      <w:autoSpaceDN w:val="0"/>
      <w:adjustRightInd w:val="0"/>
      <w:ind w:left="720"/>
      <w:contextualSpacing/>
    </w:pPr>
    <w:rPr>
      <w:rFonts w:eastAsia="Calibri"/>
      <w:color w:val="auto"/>
    </w:rPr>
  </w:style>
  <w:style w:type="table" w:customStyle="1" w:styleId="TableGrid">
    <w:name w:val="TableGrid"/>
    <w:rsid w:val="004C1CDD"/>
    <w:pPr>
      <w:spacing w:line="240" w:lineRule="auto"/>
      <w:ind w:left="0" w:firstLine="0"/>
      <w:jc w:val="left"/>
    </w:pPr>
    <w:rPr>
      <w:color w:val="auto"/>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ohrana-tryda.com/node/2173" TargetMode="External"/><Relationship Id="rId26" Type="http://schemas.openxmlformats.org/officeDocument/2006/relationships/image" Target="media/image12.png"/><Relationship Id="rId39"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2082235.0" TargetMode="External"/><Relationship Id="rId17" Type="http://schemas.openxmlformats.org/officeDocument/2006/relationships/image" Target="media/image6.jpeg"/><Relationship Id="rId25" Type="http://schemas.openxmlformats.org/officeDocument/2006/relationships/image" Target="media/image11.png"/><Relationship Id="rId33" Type="http://schemas.openxmlformats.org/officeDocument/2006/relationships/hyperlink" Target="consultantplus://offline/ref%3DD74B2491A2621EB5208AC563F594009AA0C18C7C7C1C7264A18ABFFDABv0F1M" TargetMode="External"/><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5.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1.emf"/><Relationship Id="rId40"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0.emf"/><Relationship Id="rId10" Type="http://schemas.openxmlformats.org/officeDocument/2006/relationships/hyperlink" Target="garantf1://71314220.0/" TargetMode="External"/><Relationship Id="rId19" Type="http://schemas.openxmlformats.org/officeDocument/2006/relationships/image" Target="media/image7.jpeg"/><Relationship Id="rId31" Type="http://schemas.openxmlformats.org/officeDocument/2006/relationships/hyperlink" Target="consultantplus://offline/ref%3D47CE93640F3AB81C4A7F55A5C2B05F0A3BA8FA9DA89F54D7163FD5E210M279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consultantplus://offline/ref%3DAD08324B93225D5AFBB6E7274609C1CF972F5187B9D7A2F5507C90303376gCG" TargetMode="Externa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9.emf"/><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F7FBD-4855-4293-9FBD-3C5A49B02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121</Pages>
  <Words>47311</Words>
  <Characters>269678</Characters>
  <Application>Microsoft Office Word</Application>
  <DocSecurity>0</DocSecurity>
  <Lines>2247</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316357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Сад №30</cp:lastModifiedBy>
  <cp:revision>7</cp:revision>
  <cp:lastPrinted>2024-02-20T07:03:00Z</cp:lastPrinted>
  <dcterms:created xsi:type="dcterms:W3CDTF">2024-10-24T12:22:00Z</dcterms:created>
  <dcterms:modified xsi:type="dcterms:W3CDTF">2024-10-29T08:42:00Z</dcterms:modified>
</cp:coreProperties>
</file>